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B4BC7" w14:textId="4AAA8A59" w:rsidR="005820C3" w:rsidRDefault="002A2826" w:rsidP="00ED3194">
      <w:pPr>
        <w:pStyle w:val="Heading1"/>
      </w:pPr>
      <w:r>
        <w:t>‘</w:t>
      </w:r>
      <w:r w:rsidR="00ED3194">
        <w:t>Smart</w:t>
      </w:r>
      <w:r>
        <w:t>’</w:t>
      </w:r>
      <w:r w:rsidR="00ED3194">
        <w:t xml:space="preserve"> to </w:t>
      </w:r>
      <w:r>
        <w:t>‘</w:t>
      </w:r>
      <w:r w:rsidR="00ED3194">
        <w:t>AI</w:t>
      </w:r>
      <w:r>
        <w:t>’</w:t>
      </w:r>
      <w:r w:rsidR="00ED3194">
        <w:t xml:space="preserve"> </w:t>
      </w:r>
      <w:r>
        <w:t xml:space="preserve">Paradigm Shift in Edge </w:t>
      </w:r>
      <w:r w:rsidR="00186329">
        <w:t>Computing</w:t>
      </w:r>
    </w:p>
    <w:p w14:paraId="58F77059" w14:textId="2DB5D556" w:rsidR="00ED3194" w:rsidRDefault="002B0258" w:rsidP="00ED3194">
      <w:r>
        <w:t>Uniquify</w:t>
      </w:r>
      <w:r w:rsidR="00ED13BF">
        <w:t>, a Silicon Valley neural net</w:t>
      </w:r>
      <w:r w:rsidR="00C43D7F">
        <w:t>work</w:t>
      </w:r>
      <w:r w:rsidR="00ED13BF">
        <w:t xml:space="preserve"> technology and AI edge computing company,</w:t>
      </w:r>
      <w:r>
        <w:t xml:space="preserve"> is announcing </w:t>
      </w:r>
      <w:r w:rsidR="00CC4B54">
        <w:t>a proprietary neural network</w:t>
      </w:r>
      <w:r w:rsidR="00EA5E34">
        <w:t xml:space="preserve"> </w:t>
      </w:r>
      <w:r w:rsidR="00C43D7F">
        <w:t>and</w:t>
      </w:r>
      <w:r w:rsidR="00CC4B54">
        <w:t xml:space="preserve"> AI modeling technology that </w:t>
      </w:r>
      <w:r w:rsidR="002B0797">
        <w:t>introdu</w:t>
      </w:r>
      <w:r w:rsidR="00CA6E8C">
        <w:t>c</w:t>
      </w:r>
      <w:r w:rsidR="00C43D7F">
        <w:t>es</w:t>
      </w:r>
      <w:r w:rsidR="00CA6E8C">
        <w:t xml:space="preserve"> </w:t>
      </w:r>
      <w:r w:rsidR="002B0797">
        <w:t xml:space="preserve">a new paradigm to </w:t>
      </w:r>
      <w:r w:rsidR="00C43D7F">
        <w:t>transition</w:t>
      </w:r>
      <w:r w:rsidR="002B0797">
        <w:t xml:space="preserve"> </w:t>
      </w:r>
      <w:r w:rsidR="00C43D7F">
        <w:t xml:space="preserve">consumer </w:t>
      </w:r>
      <w:r w:rsidR="002B0797">
        <w:t xml:space="preserve">smart devices to </w:t>
      </w:r>
      <w:r w:rsidR="00C43D7F">
        <w:t xml:space="preserve">consumer </w:t>
      </w:r>
      <w:r w:rsidR="002B0797">
        <w:t>AI devices.</w:t>
      </w:r>
      <w:r w:rsidR="001B2DA9">
        <w:t xml:space="preserve"> </w:t>
      </w:r>
      <w:r w:rsidR="007B56A2">
        <w:t>T</w:t>
      </w:r>
      <w:r w:rsidR="00C43D7F">
        <w:t xml:space="preserve">he </w:t>
      </w:r>
      <w:r w:rsidR="007B56A2">
        <w:t>bottleneck to adopting</w:t>
      </w:r>
      <w:r w:rsidR="003F41BD">
        <w:t xml:space="preserve"> advanced</w:t>
      </w:r>
      <w:r w:rsidR="00AB0778">
        <w:t xml:space="preserve"> </w:t>
      </w:r>
      <w:r w:rsidR="007B56A2">
        <w:t xml:space="preserve">AI technology </w:t>
      </w:r>
      <w:r w:rsidR="00CE31D9">
        <w:t>is</w:t>
      </w:r>
      <w:r w:rsidR="00C43D7F">
        <w:t>n’</w:t>
      </w:r>
      <w:r w:rsidR="00CE31D9">
        <w:t xml:space="preserve">t </w:t>
      </w:r>
      <w:r w:rsidR="00C43D7F">
        <w:t>the AI</w:t>
      </w:r>
      <w:r w:rsidR="00CE31D9">
        <w:t xml:space="preserve"> models</w:t>
      </w:r>
      <w:r w:rsidR="00AB0778">
        <w:t xml:space="preserve"> </w:t>
      </w:r>
      <w:r w:rsidR="00C43D7F">
        <w:t>or</w:t>
      </w:r>
      <w:r w:rsidR="00AB0778">
        <w:t xml:space="preserve"> platform</w:t>
      </w:r>
      <w:r w:rsidR="00C43D7F">
        <w:t>s</w:t>
      </w:r>
      <w:ins w:id="0" w:author="Josh Lee" w:date="2021-12-20T19:03:00Z">
        <w:r w:rsidR="00E855C1">
          <w:t xml:space="preserve"> </w:t>
        </w:r>
      </w:ins>
      <w:r w:rsidR="00E855C1">
        <w:t>but</w:t>
      </w:r>
      <w:r w:rsidR="00D5451F">
        <w:t xml:space="preserve"> how to economically deploy </w:t>
      </w:r>
      <w:r w:rsidR="0091035F">
        <w:t>these</w:t>
      </w:r>
      <w:r w:rsidR="00C43D7F">
        <w:t xml:space="preserve"> </w:t>
      </w:r>
      <w:r w:rsidR="0010683F">
        <w:t>complex</w:t>
      </w:r>
      <w:r w:rsidR="00CE31D9">
        <w:t xml:space="preserve"> AI models </w:t>
      </w:r>
      <w:r w:rsidR="0058285E">
        <w:t>for consumers</w:t>
      </w:r>
      <w:r w:rsidR="0010683F">
        <w:t xml:space="preserve"> at the edges</w:t>
      </w:r>
      <w:r w:rsidR="0058285E">
        <w:t>.</w:t>
      </w:r>
      <w:r w:rsidR="001B2DA9">
        <w:t xml:space="preserve"> </w:t>
      </w:r>
      <w:r w:rsidR="00125535">
        <w:t xml:space="preserve">Uniquify’s </w:t>
      </w:r>
      <w:r w:rsidR="001B2DA9">
        <w:t>neural network</w:t>
      </w:r>
      <w:r w:rsidR="00125535">
        <w:t xml:space="preserve"> 2.0 </w:t>
      </w:r>
      <w:r w:rsidR="00F354A6">
        <w:t xml:space="preserve">and AI modeling technology </w:t>
      </w:r>
      <w:r w:rsidR="0024331E">
        <w:t xml:space="preserve">will </w:t>
      </w:r>
      <w:r w:rsidR="00C43D7F">
        <w:t>enable</w:t>
      </w:r>
      <w:r w:rsidR="0024331E">
        <w:t xml:space="preserve"> many consumer products to become AI devices so that consumers can </w:t>
      </w:r>
      <w:r w:rsidR="009F0963">
        <w:t xml:space="preserve">benefit from advanced AI models </w:t>
      </w:r>
      <w:r w:rsidR="00197966">
        <w:t>while</w:t>
      </w:r>
      <w:r w:rsidR="00C43D7F">
        <w:t xml:space="preserve"> protecting</w:t>
      </w:r>
      <w:r w:rsidR="00197966">
        <w:t xml:space="preserve"> their privacy by </w:t>
      </w:r>
      <w:r w:rsidR="008A5A15">
        <w:t>running services at the edges</w:t>
      </w:r>
      <w:r w:rsidR="009F0963">
        <w:t>.</w:t>
      </w:r>
    </w:p>
    <w:p w14:paraId="6EE2EEED" w14:textId="275132A8" w:rsidR="00663563" w:rsidRDefault="00663563" w:rsidP="00ED3194">
      <w:r>
        <w:t xml:space="preserve">“We have seen </w:t>
      </w:r>
      <w:r w:rsidR="00E1281F">
        <w:t xml:space="preserve">many </w:t>
      </w:r>
      <w:r>
        <w:t>consumer devices</w:t>
      </w:r>
      <w:r w:rsidR="00C43D7F">
        <w:t xml:space="preserve"> like the phone, car, and TV</w:t>
      </w:r>
      <w:r>
        <w:t xml:space="preserve"> </w:t>
      </w:r>
      <w:r w:rsidR="008A5A15">
        <w:t>go</w:t>
      </w:r>
      <w:r>
        <w:t xml:space="preserve"> through </w:t>
      </w:r>
      <w:r w:rsidR="00C43D7F">
        <w:t xml:space="preserve">a </w:t>
      </w:r>
      <w:r>
        <w:t xml:space="preserve">‘smart’ paradigm shift in the past </w:t>
      </w:r>
      <w:r w:rsidR="00E1281F">
        <w:t>few</w:t>
      </w:r>
      <w:r>
        <w:t xml:space="preserve"> decades</w:t>
      </w:r>
      <w:r w:rsidR="00C43D7F">
        <w:t>,</w:t>
      </w:r>
      <w:r>
        <w:t xml:space="preserve">” </w:t>
      </w:r>
      <w:r w:rsidR="00C43D7F">
        <w:t>s</w:t>
      </w:r>
      <w:r>
        <w:t>ays Josh Lee, CEO of Uniquify.</w:t>
      </w:r>
      <w:r w:rsidR="001B2DA9">
        <w:t xml:space="preserve"> </w:t>
      </w:r>
      <w:r>
        <w:t>“</w:t>
      </w:r>
      <w:r w:rsidR="00DE59F7">
        <w:t xml:space="preserve">The world is ready for an ‘AI’ paradigm shift to trigger replacement cycles in those consumer industries and more. </w:t>
      </w:r>
      <w:r w:rsidR="00846844">
        <w:t xml:space="preserve">I believe </w:t>
      </w:r>
      <w:r w:rsidR="00104C24">
        <w:t xml:space="preserve">today’s advanced AI models </w:t>
      </w:r>
      <w:r w:rsidR="00E65581">
        <w:t xml:space="preserve">can be grafted into numerous consumer devices to provide richer </w:t>
      </w:r>
      <w:r w:rsidR="004C3C07">
        <w:t>experience</w:t>
      </w:r>
      <w:r w:rsidR="00C43D7F">
        <w:t>s</w:t>
      </w:r>
      <w:r w:rsidR="004C3C07">
        <w:t xml:space="preserve"> and </w:t>
      </w:r>
      <w:r w:rsidR="00C43D7F">
        <w:t xml:space="preserve">enhanced </w:t>
      </w:r>
      <w:r w:rsidR="004C3C07">
        <w:t>capabilities for consumers.</w:t>
      </w:r>
      <w:r w:rsidR="00DE59F7">
        <w:t xml:space="preserve"> </w:t>
      </w:r>
      <w:r w:rsidR="00266660">
        <w:t>We believe we are ready</w:t>
      </w:r>
      <w:r w:rsidR="00DE59F7">
        <w:t xml:space="preserve"> to kickstart</w:t>
      </w:r>
      <w:r w:rsidR="00266660">
        <w:t xml:space="preserve"> </w:t>
      </w:r>
      <w:r w:rsidR="00EE2A21">
        <w:t xml:space="preserve">the </w:t>
      </w:r>
      <w:r w:rsidR="00266660">
        <w:t xml:space="preserve">‘smart’ to ‘AI’ paradigm shift </w:t>
      </w:r>
      <w:r w:rsidR="00EE2A21">
        <w:t xml:space="preserve">with our proprietary </w:t>
      </w:r>
      <w:r w:rsidR="0037494C">
        <w:t>N</w:t>
      </w:r>
      <w:r w:rsidR="001B2DA9">
        <w:t xml:space="preserve">eural </w:t>
      </w:r>
      <w:r w:rsidR="0037494C">
        <w:t>N</w:t>
      </w:r>
      <w:r w:rsidR="001B2DA9">
        <w:t xml:space="preserve">etwork </w:t>
      </w:r>
      <w:r w:rsidR="00EE2A21">
        <w:t>2.0 and AI modeling technology.</w:t>
      </w:r>
      <w:r w:rsidR="006743D7">
        <w:t>”</w:t>
      </w:r>
    </w:p>
    <w:p w14:paraId="0D4DCB6B" w14:textId="6ECB3882" w:rsidR="00550588" w:rsidRDefault="00DE59F7" w:rsidP="00ED3194">
      <w:r>
        <w:t>W</w:t>
      </w:r>
      <w:r w:rsidR="003C36CA">
        <w:t xml:space="preserve">ith </w:t>
      </w:r>
      <w:r w:rsidR="001B2DA9">
        <w:t>neural network</w:t>
      </w:r>
      <w:r w:rsidR="004B0E49">
        <w:t xml:space="preserve"> 2.0, </w:t>
      </w:r>
      <w:r w:rsidR="003C36CA">
        <w:t>AI modeling</w:t>
      </w:r>
      <w:r w:rsidR="004B0E49">
        <w:t xml:space="preserve">, </w:t>
      </w:r>
      <w:r>
        <w:t>c</w:t>
      </w:r>
      <w:r w:rsidR="003C36CA">
        <w:t>loud</w:t>
      </w:r>
      <w:r w:rsidR="004B0E49">
        <w:t>, and digital content</w:t>
      </w:r>
      <w:r w:rsidR="003C36CA">
        <w:t xml:space="preserve"> technology, Uniquify believes </w:t>
      </w:r>
      <w:r>
        <w:t>that it’s</w:t>
      </w:r>
      <w:r w:rsidR="00683467">
        <w:t xml:space="preserve"> time to </w:t>
      </w:r>
      <w:r>
        <w:t>upgrade</w:t>
      </w:r>
      <w:r w:rsidR="00683467">
        <w:t xml:space="preserve"> many </w:t>
      </w:r>
      <w:r w:rsidR="00F80B43">
        <w:t xml:space="preserve">consumer </w:t>
      </w:r>
      <w:r w:rsidR="00683467">
        <w:t>devices</w:t>
      </w:r>
      <w:r>
        <w:t xml:space="preserve"> such as the phone, TV, and automobile</w:t>
      </w:r>
      <w:r w:rsidR="00750E51">
        <w:t xml:space="preserve"> </w:t>
      </w:r>
      <w:r w:rsidR="00186295">
        <w:t xml:space="preserve">to AI devices that have </w:t>
      </w:r>
      <w:r>
        <w:t>markedly</w:t>
      </w:r>
      <w:r w:rsidR="00186295">
        <w:t xml:space="preserve"> </w:t>
      </w:r>
      <w:r>
        <w:t>improved</w:t>
      </w:r>
      <w:r w:rsidR="00186295">
        <w:t xml:space="preserve"> capabilities</w:t>
      </w:r>
      <w:r w:rsidR="000B607A">
        <w:t>.</w:t>
      </w:r>
      <w:r w:rsidR="001B2DA9">
        <w:t xml:space="preserve"> </w:t>
      </w:r>
      <w:r w:rsidR="000C5C22">
        <w:t xml:space="preserve">AI </w:t>
      </w:r>
      <w:r w:rsidR="009C0C39">
        <w:t xml:space="preserve">model </w:t>
      </w:r>
      <w:r w:rsidR="000C5C22">
        <w:t>advancement</w:t>
      </w:r>
      <w:r>
        <w:t>s</w:t>
      </w:r>
      <w:r w:rsidR="000C5C22">
        <w:t xml:space="preserve"> in </w:t>
      </w:r>
      <w:r>
        <w:t xml:space="preserve">the </w:t>
      </w:r>
      <w:r w:rsidR="000C5C22">
        <w:t xml:space="preserve">visual, speech, and natural language processing </w:t>
      </w:r>
      <w:r w:rsidR="004A5FFC">
        <w:t>field</w:t>
      </w:r>
      <w:r>
        <w:t>s</w:t>
      </w:r>
      <w:r w:rsidR="004A5FFC">
        <w:t xml:space="preserve"> can</w:t>
      </w:r>
      <w:r w:rsidR="00AC2696">
        <w:t xml:space="preserve"> </w:t>
      </w:r>
      <w:r>
        <w:t>improve a</w:t>
      </w:r>
      <w:r w:rsidR="004A5FFC">
        <w:t xml:space="preserve"> wide range of </w:t>
      </w:r>
      <w:r w:rsidR="00335AB2">
        <w:t xml:space="preserve">smart devices to add </w:t>
      </w:r>
      <w:r>
        <w:t xml:space="preserve">AI </w:t>
      </w:r>
      <w:r w:rsidR="00335AB2">
        <w:t xml:space="preserve">capabilities </w:t>
      </w:r>
      <w:r w:rsidR="00607EBC">
        <w:t xml:space="preserve">to make them </w:t>
      </w:r>
      <w:r>
        <w:t>truly “human”</w:t>
      </w:r>
      <w:r w:rsidR="00607EBC">
        <w:t xml:space="preserve"> devices.</w:t>
      </w:r>
      <w:r w:rsidR="001B2DA9">
        <w:t xml:space="preserve"> </w:t>
      </w:r>
      <w:r w:rsidR="00DF2E96">
        <w:t xml:space="preserve"> </w:t>
      </w:r>
      <w:r w:rsidR="00B55859">
        <w:t xml:space="preserve">Adding AI </w:t>
      </w:r>
      <w:r w:rsidR="00BE5848">
        <w:t xml:space="preserve">technology </w:t>
      </w:r>
      <w:r w:rsidR="00CF29BB">
        <w:t xml:space="preserve">will </w:t>
      </w:r>
      <w:r w:rsidR="00FC41A2">
        <w:t xml:space="preserve">add interactivity and </w:t>
      </w:r>
      <w:r w:rsidR="004E1F23">
        <w:t>enhance</w:t>
      </w:r>
      <w:r>
        <w:t xml:space="preserve"> the</w:t>
      </w:r>
      <w:r w:rsidR="004E1F23">
        <w:t xml:space="preserve"> consumer experience</w:t>
      </w:r>
      <w:r w:rsidR="00D0364E">
        <w:t xml:space="preserve"> </w:t>
      </w:r>
      <w:r w:rsidR="00FC41A2">
        <w:t>so much</w:t>
      </w:r>
      <w:r w:rsidR="00D0364E">
        <w:t xml:space="preserve"> that the </w:t>
      </w:r>
      <w:r w:rsidR="00FC41A2">
        <w:t>long-awaited</w:t>
      </w:r>
      <w:r w:rsidR="00D0364E">
        <w:t xml:space="preserve"> replacement cycle of </w:t>
      </w:r>
      <w:r w:rsidR="00762AC7">
        <w:t xml:space="preserve">these products </w:t>
      </w:r>
      <w:r w:rsidR="00FC41A2">
        <w:t>will</w:t>
      </w:r>
      <w:r w:rsidR="00762AC7">
        <w:t xml:space="preserve"> trigger.</w:t>
      </w:r>
    </w:p>
    <w:p w14:paraId="71EA762C" w14:textId="44240197" w:rsidR="00607EBC" w:rsidRDefault="00607EBC" w:rsidP="00ED3194">
      <w:r>
        <w:t>“</w:t>
      </w:r>
      <w:r w:rsidR="00822BF2">
        <w:t xml:space="preserve">We are truly excited to </w:t>
      </w:r>
      <w:r w:rsidR="0092211A">
        <w:t xml:space="preserve">introduce our proprietary </w:t>
      </w:r>
      <w:r w:rsidR="00C46F37">
        <w:t xml:space="preserve">neural network </w:t>
      </w:r>
      <w:r w:rsidR="00FC41A2">
        <w:t>and</w:t>
      </w:r>
      <w:r w:rsidR="00C46F37">
        <w:t xml:space="preserve"> </w:t>
      </w:r>
      <w:r w:rsidR="0092211A">
        <w:t>cloud technology to transition</w:t>
      </w:r>
      <w:r w:rsidR="00FC41A2">
        <w:t xml:space="preserve"> smart devices</w:t>
      </w:r>
      <w:r w:rsidR="0092211A">
        <w:t xml:space="preserve"> </w:t>
      </w:r>
      <w:r w:rsidR="00004866">
        <w:t>to a new generation of AI devices</w:t>
      </w:r>
      <w:r w:rsidR="00FC41A2">
        <w:t>,</w:t>
      </w:r>
      <w:r w:rsidR="00004866">
        <w:t xml:space="preserve">” </w:t>
      </w:r>
      <w:r w:rsidR="00FC41A2">
        <w:t>c</w:t>
      </w:r>
      <w:r w:rsidR="00004866">
        <w:t xml:space="preserve">omments </w:t>
      </w:r>
      <w:r w:rsidR="00006478">
        <w:t>Sam Kim</w:t>
      </w:r>
      <w:r w:rsidR="00004866">
        <w:t>, C</w:t>
      </w:r>
      <w:r w:rsidR="00006478">
        <w:t>O</w:t>
      </w:r>
      <w:r w:rsidR="00004866">
        <w:t>O at Uniquify.</w:t>
      </w:r>
      <w:r w:rsidR="001B2DA9">
        <w:t xml:space="preserve"> </w:t>
      </w:r>
      <w:r w:rsidR="00004866">
        <w:t>“</w:t>
      </w:r>
      <w:r w:rsidR="00BB6C6C">
        <w:t xml:space="preserve">These advancements are made possible through </w:t>
      </w:r>
      <w:r w:rsidR="00D5451F">
        <w:t xml:space="preserve">advanced AI modeling and </w:t>
      </w:r>
      <w:r w:rsidR="00BB6C6C">
        <w:t xml:space="preserve">our revolutionary </w:t>
      </w:r>
      <w:r w:rsidR="00DF2E96">
        <w:t>N</w:t>
      </w:r>
      <w:r w:rsidR="001B2DA9">
        <w:t xml:space="preserve">eural </w:t>
      </w:r>
      <w:r w:rsidR="00DF2E96">
        <w:t>N</w:t>
      </w:r>
      <w:r w:rsidR="001B2DA9">
        <w:t>etwork</w:t>
      </w:r>
      <w:r w:rsidR="00BB6C6C">
        <w:t xml:space="preserve"> 2.0</w:t>
      </w:r>
      <w:r w:rsidR="00D5451F">
        <w:t xml:space="preserve"> technology,</w:t>
      </w:r>
      <w:r w:rsidR="00BB6C6C">
        <w:t xml:space="preserve"> </w:t>
      </w:r>
      <w:r w:rsidR="00D5451F">
        <w:t xml:space="preserve">which </w:t>
      </w:r>
      <w:r w:rsidR="00BB6E33">
        <w:t>shrinks the neuron in neural networks</w:t>
      </w:r>
      <w:r w:rsidR="00D954FE">
        <w:t>.</w:t>
      </w:r>
      <w:r w:rsidR="001B2DA9">
        <w:t xml:space="preserve"> </w:t>
      </w:r>
      <w:r w:rsidR="00D954FE">
        <w:t>We are engaging with</w:t>
      </w:r>
      <w:r w:rsidR="00FC41A2">
        <w:t xml:space="preserve"> a</w:t>
      </w:r>
      <w:r w:rsidR="00D954FE">
        <w:t xml:space="preserve"> select few </w:t>
      </w:r>
      <w:r w:rsidR="00C074B1">
        <w:t xml:space="preserve">tier-1 partners to bring these exciting products to the market </w:t>
      </w:r>
      <w:r w:rsidR="00CE4EFC">
        <w:t>soon</w:t>
      </w:r>
      <w:r w:rsidR="00C074B1">
        <w:t>.”</w:t>
      </w:r>
    </w:p>
    <w:p w14:paraId="4EBC7104" w14:textId="2A3D090C" w:rsidR="00762AC7" w:rsidRDefault="00F742C7" w:rsidP="00ED3194">
      <w:r>
        <w:t xml:space="preserve">Uniquify believes </w:t>
      </w:r>
      <w:r w:rsidR="003C2BDD">
        <w:t xml:space="preserve">that most consumers are ready to adopt </w:t>
      </w:r>
      <w:r w:rsidR="003C0FA0">
        <w:t>advanced AI technolog</w:t>
      </w:r>
      <w:r w:rsidR="00214D69">
        <w:t>y</w:t>
      </w:r>
      <w:r w:rsidR="003C0FA0">
        <w:t xml:space="preserve"> </w:t>
      </w:r>
      <w:r w:rsidR="00714955">
        <w:t xml:space="preserve">in visual, speech, and natural language processing </w:t>
      </w:r>
      <w:r w:rsidR="003A1EC2">
        <w:t xml:space="preserve">for </w:t>
      </w:r>
      <w:r w:rsidR="00214D69">
        <w:t xml:space="preserve">its </w:t>
      </w:r>
      <w:r w:rsidR="009378E2">
        <w:t xml:space="preserve">useful capabilities </w:t>
      </w:r>
      <w:r w:rsidR="00FC41A2">
        <w:t>and</w:t>
      </w:r>
      <w:r w:rsidR="009378E2">
        <w:t xml:space="preserve"> privacy </w:t>
      </w:r>
      <w:r w:rsidR="00FC41A2">
        <w:t>enhancements</w:t>
      </w:r>
      <w:r w:rsidR="00592091">
        <w:t>.</w:t>
      </w:r>
      <w:r w:rsidR="001B2DA9">
        <w:t xml:space="preserve"> </w:t>
      </w:r>
      <w:r w:rsidR="00FC41A2">
        <w:t>D</w:t>
      </w:r>
      <w:r w:rsidR="00592091">
        <w:t xml:space="preserve">evice </w:t>
      </w:r>
      <w:r w:rsidR="00FC41A2">
        <w:t>and</w:t>
      </w:r>
      <w:r w:rsidR="00030FE3">
        <w:t xml:space="preserve"> system companies </w:t>
      </w:r>
      <w:r w:rsidR="00FC41A2">
        <w:t xml:space="preserve">just </w:t>
      </w:r>
      <w:r w:rsidR="00437426">
        <w:t xml:space="preserve">haven’t found </w:t>
      </w:r>
      <w:r w:rsidR="00FC41A2">
        <w:t>an</w:t>
      </w:r>
      <w:r w:rsidR="00437426">
        <w:t xml:space="preserve"> AI technology </w:t>
      </w:r>
      <w:r w:rsidR="00FC41A2">
        <w:t>at</w:t>
      </w:r>
      <w:r w:rsidR="00382FA9">
        <w:t xml:space="preserve"> </w:t>
      </w:r>
      <w:r w:rsidR="00FC41A2">
        <w:t>a</w:t>
      </w:r>
      <w:r w:rsidR="00382FA9">
        <w:t xml:space="preserve"> price point </w:t>
      </w:r>
      <w:r w:rsidR="00FC41A2">
        <w:t>that creates a</w:t>
      </w:r>
      <w:r w:rsidR="00382FA9">
        <w:t xml:space="preserve"> justifiable margin </w:t>
      </w:r>
      <w:r w:rsidR="008850F3">
        <w:t xml:space="preserve">when they integrate </w:t>
      </w:r>
      <w:r w:rsidR="00950D0D">
        <w:t>AI technology into their products.</w:t>
      </w:r>
      <w:r w:rsidR="001B2DA9">
        <w:t xml:space="preserve"> </w:t>
      </w:r>
      <w:r w:rsidR="009B420C">
        <w:t xml:space="preserve">Uniquify’s focus </w:t>
      </w:r>
      <w:r w:rsidR="008C654D">
        <w:t xml:space="preserve">has been to solve this fundamental business problem by re-thinking the </w:t>
      </w:r>
      <w:r w:rsidR="00C60B45">
        <w:t xml:space="preserve">new </w:t>
      </w:r>
      <w:r w:rsidR="008C654D">
        <w:t xml:space="preserve">fabric of neural network </w:t>
      </w:r>
      <w:r w:rsidR="00FC41A2">
        <w:t>and</w:t>
      </w:r>
      <w:r w:rsidR="008C654D">
        <w:t xml:space="preserve"> AI models</w:t>
      </w:r>
      <w:r w:rsidR="00C60B45">
        <w:t xml:space="preserve"> to </w:t>
      </w:r>
      <w:r w:rsidR="00A838D3">
        <w:t>deploy the most advanced AI models to edge devices.</w:t>
      </w:r>
    </w:p>
    <w:p w14:paraId="2D1B706F" w14:textId="77777777" w:rsidR="00431534" w:rsidRDefault="00431534" w:rsidP="00431534">
      <w:r>
        <w:t xml:space="preserve">Neural Network 2.0 is a foundational neural network technology that shrinks the neuron in neural networks by replacing the conventional multiply-accumulate (MAC) block with Uniquify’s proprietary AI processing element (AIPE) to reduce the area, power consumption, and cost of neural network application silicon by up to 20 times. </w:t>
      </w:r>
    </w:p>
    <w:p w14:paraId="0B15B876" w14:textId="1892D54B" w:rsidR="008C1F8E" w:rsidRPr="00ED3194" w:rsidRDefault="00305374" w:rsidP="00ED3194">
      <w:r>
        <w:t>Uniquify’s core business includes neural network platform &amp; modeling, AI edge computing, consumer application SoC development, and semiconductor IP licensing.</w:t>
      </w:r>
      <w:r w:rsidR="00B51140">
        <w:t xml:space="preserve">  </w:t>
      </w:r>
      <w:r>
        <w:t>Uniquify i</w:t>
      </w:r>
      <w:r w:rsidR="00B51140">
        <w:t>s ready</w:t>
      </w:r>
      <w:r>
        <w:t xml:space="preserve"> to unveil neural network 2.0 technology, Digital Content AI models, and high bandwidth &amp; performance AI edge computing SoC through an invitation-only demo at 2022 CES. For more information, please visit Uniquify.com or email us at </w:t>
      </w:r>
      <w:hyperlink r:id="rId6" w:history="1">
        <w:r w:rsidRPr="00295280">
          <w:rPr>
            <w:rStyle w:val="Hyperlink"/>
          </w:rPr>
          <w:t>ces@uniquify.com</w:t>
        </w:r>
      </w:hyperlink>
      <w:r>
        <w:t>.</w:t>
      </w:r>
    </w:p>
    <w:sectPr w:rsidR="008C1F8E" w:rsidRPr="00ED3194" w:rsidSect="00351487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863ECC"/>
    <w:multiLevelType w:val="hybridMultilevel"/>
    <w:tmpl w:val="D1A439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Josh Lee">
    <w15:presenceInfo w15:providerId="Windows Live" w15:userId="f7bb40119a7abf4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172"/>
    <w:rsid w:val="00004866"/>
    <w:rsid w:val="00005143"/>
    <w:rsid w:val="00006478"/>
    <w:rsid w:val="00010F5F"/>
    <w:rsid w:val="00012B1C"/>
    <w:rsid w:val="0001493C"/>
    <w:rsid w:val="00015EF9"/>
    <w:rsid w:val="0001700F"/>
    <w:rsid w:val="00017AC4"/>
    <w:rsid w:val="00030FE3"/>
    <w:rsid w:val="0003414F"/>
    <w:rsid w:val="000355A0"/>
    <w:rsid w:val="00035D6F"/>
    <w:rsid w:val="0004230F"/>
    <w:rsid w:val="00050139"/>
    <w:rsid w:val="0005707D"/>
    <w:rsid w:val="00073FA5"/>
    <w:rsid w:val="00076C62"/>
    <w:rsid w:val="00090827"/>
    <w:rsid w:val="00091CDB"/>
    <w:rsid w:val="00096E64"/>
    <w:rsid w:val="000A5B1A"/>
    <w:rsid w:val="000A671F"/>
    <w:rsid w:val="000A750A"/>
    <w:rsid w:val="000B5399"/>
    <w:rsid w:val="000B607A"/>
    <w:rsid w:val="000C5615"/>
    <w:rsid w:val="000C5C22"/>
    <w:rsid w:val="000D220B"/>
    <w:rsid w:val="000D40B1"/>
    <w:rsid w:val="000E3804"/>
    <w:rsid w:val="000E7190"/>
    <w:rsid w:val="000F0C7A"/>
    <w:rsid w:val="000F7034"/>
    <w:rsid w:val="00101072"/>
    <w:rsid w:val="00101CA7"/>
    <w:rsid w:val="00104C24"/>
    <w:rsid w:val="0010683F"/>
    <w:rsid w:val="0011040A"/>
    <w:rsid w:val="0011492A"/>
    <w:rsid w:val="001201C5"/>
    <w:rsid w:val="00125535"/>
    <w:rsid w:val="00132BB3"/>
    <w:rsid w:val="001336FE"/>
    <w:rsid w:val="0014058B"/>
    <w:rsid w:val="00156D3C"/>
    <w:rsid w:val="00186295"/>
    <w:rsid w:val="00186329"/>
    <w:rsid w:val="0019264C"/>
    <w:rsid w:val="00197966"/>
    <w:rsid w:val="00197CA2"/>
    <w:rsid w:val="001B0A1E"/>
    <w:rsid w:val="001B2DA9"/>
    <w:rsid w:val="001D62F4"/>
    <w:rsid w:val="001D6807"/>
    <w:rsid w:val="001E00BD"/>
    <w:rsid w:val="001E5CE5"/>
    <w:rsid w:val="001F05AB"/>
    <w:rsid w:val="00214D69"/>
    <w:rsid w:val="002225C6"/>
    <w:rsid w:val="002228DE"/>
    <w:rsid w:val="002245EB"/>
    <w:rsid w:val="0024331E"/>
    <w:rsid w:val="002507A5"/>
    <w:rsid w:val="00254299"/>
    <w:rsid w:val="00263623"/>
    <w:rsid w:val="00266660"/>
    <w:rsid w:val="00271A02"/>
    <w:rsid w:val="00272F29"/>
    <w:rsid w:val="00282AFD"/>
    <w:rsid w:val="00291126"/>
    <w:rsid w:val="00292FED"/>
    <w:rsid w:val="002A2826"/>
    <w:rsid w:val="002A3D6C"/>
    <w:rsid w:val="002B0258"/>
    <w:rsid w:val="002B0797"/>
    <w:rsid w:val="002B2A76"/>
    <w:rsid w:val="002B635C"/>
    <w:rsid w:val="002C36BF"/>
    <w:rsid w:val="002E6BE2"/>
    <w:rsid w:val="002E721B"/>
    <w:rsid w:val="00305374"/>
    <w:rsid w:val="0030636A"/>
    <w:rsid w:val="003210EB"/>
    <w:rsid w:val="0032217B"/>
    <w:rsid w:val="00324C62"/>
    <w:rsid w:val="00335AB2"/>
    <w:rsid w:val="00351487"/>
    <w:rsid w:val="00352ABC"/>
    <w:rsid w:val="00361C73"/>
    <w:rsid w:val="0036263C"/>
    <w:rsid w:val="0036694E"/>
    <w:rsid w:val="0036704D"/>
    <w:rsid w:val="00370D5D"/>
    <w:rsid w:val="0037403F"/>
    <w:rsid w:val="0037494C"/>
    <w:rsid w:val="00376D78"/>
    <w:rsid w:val="003806A3"/>
    <w:rsid w:val="00382FA9"/>
    <w:rsid w:val="00390C8D"/>
    <w:rsid w:val="00394BB4"/>
    <w:rsid w:val="00397799"/>
    <w:rsid w:val="003A1EC2"/>
    <w:rsid w:val="003A416C"/>
    <w:rsid w:val="003A4CA4"/>
    <w:rsid w:val="003A7287"/>
    <w:rsid w:val="003B0627"/>
    <w:rsid w:val="003C0FA0"/>
    <w:rsid w:val="003C2B13"/>
    <w:rsid w:val="003C2BDD"/>
    <w:rsid w:val="003C36CA"/>
    <w:rsid w:val="003F014D"/>
    <w:rsid w:val="003F3A08"/>
    <w:rsid w:val="003F41BD"/>
    <w:rsid w:val="003F4268"/>
    <w:rsid w:val="004071AF"/>
    <w:rsid w:val="0041006A"/>
    <w:rsid w:val="004175DC"/>
    <w:rsid w:val="004268A2"/>
    <w:rsid w:val="00431534"/>
    <w:rsid w:val="004318A7"/>
    <w:rsid w:val="00435007"/>
    <w:rsid w:val="00437426"/>
    <w:rsid w:val="00441988"/>
    <w:rsid w:val="00446620"/>
    <w:rsid w:val="0045057D"/>
    <w:rsid w:val="00452E0F"/>
    <w:rsid w:val="00455690"/>
    <w:rsid w:val="00455B2C"/>
    <w:rsid w:val="00460D1A"/>
    <w:rsid w:val="00461BA2"/>
    <w:rsid w:val="00463E20"/>
    <w:rsid w:val="004800D8"/>
    <w:rsid w:val="00480997"/>
    <w:rsid w:val="00483828"/>
    <w:rsid w:val="004A566A"/>
    <w:rsid w:val="004A5FFC"/>
    <w:rsid w:val="004B0E49"/>
    <w:rsid w:val="004B2D6C"/>
    <w:rsid w:val="004C3C07"/>
    <w:rsid w:val="004D23FE"/>
    <w:rsid w:val="004D3C33"/>
    <w:rsid w:val="004D61A0"/>
    <w:rsid w:val="004D6522"/>
    <w:rsid w:val="004E1F23"/>
    <w:rsid w:val="004F0460"/>
    <w:rsid w:val="004F1F65"/>
    <w:rsid w:val="00517EEE"/>
    <w:rsid w:val="0052782B"/>
    <w:rsid w:val="00542C6E"/>
    <w:rsid w:val="00544C69"/>
    <w:rsid w:val="00546591"/>
    <w:rsid w:val="00547B2E"/>
    <w:rsid w:val="00550588"/>
    <w:rsid w:val="0056055C"/>
    <w:rsid w:val="0056590D"/>
    <w:rsid w:val="005810AE"/>
    <w:rsid w:val="005820C3"/>
    <w:rsid w:val="0058285E"/>
    <w:rsid w:val="00592091"/>
    <w:rsid w:val="00595718"/>
    <w:rsid w:val="005B1094"/>
    <w:rsid w:val="005B270D"/>
    <w:rsid w:val="005B29D6"/>
    <w:rsid w:val="005B42B2"/>
    <w:rsid w:val="005B52BF"/>
    <w:rsid w:val="005C4DD3"/>
    <w:rsid w:val="005D040E"/>
    <w:rsid w:val="005D2F0B"/>
    <w:rsid w:val="005E1900"/>
    <w:rsid w:val="005E2999"/>
    <w:rsid w:val="005E37F9"/>
    <w:rsid w:val="005F01ED"/>
    <w:rsid w:val="005F134A"/>
    <w:rsid w:val="005F1811"/>
    <w:rsid w:val="005F6719"/>
    <w:rsid w:val="0060450F"/>
    <w:rsid w:val="00607EBC"/>
    <w:rsid w:val="006107F0"/>
    <w:rsid w:val="00621DCE"/>
    <w:rsid w:val="00622CBD"/>
    <w:rsid w:val="00624366"/>
    <w:rsid w:val="00633FB1"/>
    <w:rsid w:val="00636E0F"/>
    <w:rsid w:val="00652C2E"/>
    <w:rsid w:val="00654EDE"/>
    <w:rsid w:val="00663563"/>
    <w:rsid w:val="00664BF3"/>
    <w:rsid w:val="006743D7"/>
    <w:rsid w:val="006747DB"/>
    <w:rsid w:val="00683467"/>
    <w:rsid w:val="006A13D5"/>
    <w:rsid w:val="006A45F1"/>
    <w:rsid w:val="006C73DC"/>
    <w:rsid w:val="006D3447"/>
    <w:rsid w:val="006F2D14"/>
    <w:rsid w:val="006F6633"/>
    <w:rsid w:val="00703A30"/>
    <w:rsid w:val="0071016F"/>
    <w:rsid w:val="00714955"/>
    <w:rsid w:val="0072381F"/>
    <w:rsid w:val="00724453"/>
    <w:rsid w:val="00726716"/>
    <w:rsid w:val="00750E51"/>
    <w:rsid w:val="00762AC7"/>
    <w:rsid w:val="007635F7"/>
    <w:rsid w:val="00765937"/>
    <w:rsid w:val="00774B65"/>
    <w:rsid w:val="007832B8"/>
    <w:rsid w:val="00793126"/>
    <w:rsid w:val="007A1DAF"/>
    <w:rsid w:val="007B1934"/>
    <w:rsid w:val="007B3A47"/>
    <w:rsid w:val="007B56A2"/>
    <w:rsid w:val="007C2EDE"/>
    <w:rsid w:val="007D1255"/>
    <w:rsid w:val="00806152"/>
    <w:rsid w:val="008062DD"/>
    <w:rsid w:val="0080698A"/>
    <w:rsid w:val="008104E8"/>
    <w:rsid w:val="00811A67"/>
    <w:rsid w:val="00816199"/>
    <w:rsid w:val="00820580"/>
    <w:rsid w:val="00822BF2"/>
    <w:rsid w:val="00823D1A"/>
    <w:rsid w:val="00833BB4"/>
    <w:rsid w:val="00835586"/>
    <w:rsid w:val="00846844"/>
    <w:rsid w:val="0085032D"/>
    <w:rsid w:val="0085230F"/>
    <w:rsid w:val="00870675"/>
    <w:rsid w:val="00873C2D"/>
    <w:rsid w:val="008769EC"/>
    <w:rsid w:val="008850F3"/>
    <w:rsid w:val="0089012C"/>
    <w:rsid w:val="008A4307"/>
    <w:rsid w:val="008A5A15"/>
    <w:rsid w:val="008C1317"/>
    <w:rsid w:val="008C1F8E"/>
    <w:rsid w:val="008C4172"/>
    <w:rsid w:val="008C654D"/>
    <w:rsid w:val="008D1F4F"/>
    <w:rsid w:val="008D66DC"/>
    <w:rsid w:val="00901D8B"/>
    <w:rsid w:val="0091035F"/>
    <w:rsid w:val="0091118A"/>
    <w:rsid w:val="00915765"/>
    <w:rsid w:val="00916FFA"/>
    <w:rsid w:val="00921B08"/>
    <w:rsid w:val="0092211A"/>
    <w:rsid w:val="0092640D"/>
    <w:rsid w:val="009378E2"/>
    <w:rsid w:val="00950D0D"/>
    <w:rsid w:val="009572C7"/>
    <w:rsid w:val="00973738"/>
    <w:rsid w:val="009764E6"/>
    <w:rsid w:val="00976D9C"/>
    <w:rsid w:val="009A5DE7"/>
    <w:rsid w:val="009B0E3F"/>
    <w:rsid w:val="009B420C"/>
    <w:rsid w:val="009B7FBD"/>
    <w:rsid w:val="009C0C39"/>
    <w:rsid w:val="009C0F0E"/>
    <w:rsid w:val="009C1737"/>
    <w:rsid w:val="009C57A7"/>
    <w:rsid w:val="009F0963"/>
    <w:rsid w:val="009F3CE1"/>
    <w:rsid w:val="00A051BD"/>
    <w:rsid w:val="00A06AF7"/>
    <w:rsid w:val="00A10C75"/>
    <w:rsid w:val="00A1130D"/>
    <w:rsid w:val="00A32B5D"/>
    <w:rsid w:val="00A460B3"/>
    <w:rsid w:val="00A47AE2"/>
    <w:rsid w:val="00A758EF"/>
    <w:rsid w:val="00A838D3"/>
    <w:rsid w:val="00A83917"/>
    <w:rsid w:val="00A86014"/>
    <w:rsid w:val="00AB02C8"/>
    <w:rsid w:val="00AB0778"/>
    <w:rsid w:val="00AB3C3B"/>
    <w:rsid w:val="00AB5565"/>
    <w:rsid w:val="00AB65DE"/>
    <w:rsid w:val="00AB71AB"/>
    <w:rsid w:val="00AC2696"/>
    <w:rsid w:val="00AE0507"/>
    <w:rsid w:val="00AE7033"/>
    <w:rsid w:val="00B02390"/>
    <w:rsid w:val="00B029BE"/>
    <w:rsid w:val="00B038E2"/>
    <w:rsid w:val="00B06D0F"/>
    <w:rsid w:val="00B266C2"/>
    <w:rsid w:val="00B27C31"/>
    <w:rsid w:val="00B30C25"/>
    <w:rsid w:val="00B3111E"/>
    <w:rsid w:val="00B31C47"/>
    <w:rsid w:val="00B33BDA"/>
    <w:rsid w:val="00B51140"/>
    <w:rsid w:val="00B55859"/>
    <w:rsid w:val="00B95D0A"/>
    <w:rsid w:val="00B961B8"/>
    <w:rsid w:val="00BA0C28"/>
    <w:rsid w:val="00BA2F3A"/>
    <w:rsid w:val="00BA546B"/>
    <w:rsid w:val="00BB6C6C"/>
    <w:rsid w:val="00BB6E33"/>
    <w:rsid w:val="00BC1713"/>
    <w:rsid w:val="00BC2EF3"/>
    <w:rsid w:val="00BD2A93"/>
    <w:rsid w:val="00BD3A76"/>
    <w:rsid w:val="00BE0031"/>
    <w:rsid w:val="00BE1567"/>
    <w:rsid w:val="00BE5848"/>
    <w:rsid w:val="00BE6B58"/>
    <w:rsid w:val="00BF3C8E"/>
    <w:rsid w:val="00BF7465"/>
    <w:rsid w:val="00C03C87"/>
    <w:rsid w:val="00C074B1"/>
    <w:rsid w:val="00C11C24"/>
    <w:rsid w:val="00C1310B"/>
    <w:rsid w:val="00C2259A"/>
    <w:rsid w:val="00C43D7F"/>
    <w:rsid w:val="00C4517A"/>
    <w:rsid w:val="00C46F37"/>
    <w:rsid w:val="00C60B45"/>
    <w:rsid w:val="00C61092"/>
    <w:rsid w:val="00C660CD"/>
    <w:rsid w:val="00C67C78"/>
    <w:rsid w:val="00C7232B"/>
    <w:rsid w:val="00C9603C"/>
    <w:rsid w:val="00C97E84"/>
    <w:rsid w:val="00CA3146"/>
    <w:rsid w:val="00CA3AD4"/>
    <w:rsid w:val="00CA6E8C"/>
    <w:rsid w:val="00CC4B54"/>
    <w:rsid w:val="00CC7262"/>
    <w:rsid w:val="00CD34ED"/>
    <w:rsid w:val="00CE08F8"/>
    <w:rsid w:val="00CE31D9"/>
    <w:rsid w:val="00CE4EFC"/>
    <w:rsid w:val="00CF29BB"/>
    <w:rsid w:val="00D0364E"/>
    <w:rsid w:val="00D0539F"/>
    <w:rsid w:val="00D07157"/>
    <w:rsid w:val="00D12147"/>
    <w:rsid w:val="00D2136F"/>
    <w:rsid w:val="00D272F4"/>
    <w:rsid w:val="00D27C67"/>
    <w:rsid w:val="00D5292F"/>
    <w:rsid w:val="00D5451F"/>
    <w:rsid w:val="00D5727E"/>
    <w:rsid w:val="00D63010"/>
    <w:rsid w:val="00D7704C"/>
    <w:rsid w:val="00D85FD5"/>
    <w:rsid w:val="00D86A8D"/>
    <w:rsid w:val="00D936CE"/>
    <w:rsid w:val="00D9456F"/>
    <w:rsid w:val="00D954FE"/>
    <w:rsid w:val="00DA343E"/>
    <w:rsid w:val="00DB2DCD"/>
    <w:rsid w:val="00DB5A8C"/>
    <w:rsid w:val="00DC11BA"/>
    <w:rsid w:val="00DC15CD"/>
    <w:rsid w:val="00DC725A"/>
    <w:rsid w:val="00DD3417"/>
    <w:rsid w:val="00DD553D"/>
    <w:rsid w:val="00DD632C"/>
    <w:rsid w:val="00DE3E1A"/>
    <w:rsid w:val="00DE59F7"/>
    <w:rsid w:val="00DF21D2"/>
    <w:rsid w:val="00DF2E96"/>
    <w:rsid w:val="00DF4508"/>
    <w:rsid w:val="00E11CA5"/>
    <w:rsid w:val="00E1281F"/>
    <w:rsid w:val="00E15FFB"/>
    <w:rsid w:val="00E21774"/>
    <w:rsid w:val="00E22DF9"/>
    <w:rsid w:val="00E2560D"/>
    <w:rsid w:val="00E27086"/>
    <w:rsid w:val="00E27D63"/>
    <w:rsid w:val="00E53A74"/>
    <w:rsid w:val="00E62131"/>
    <w:rsid w:val="00E65581"/>
    <w:rsid w:val="00E66B5A"/>
    <w:rsid w:val="00E7009C"/>
    <w:rsid w:val="00E73146"/>
    <w:rsid w:val="00E855C1"/>
    <w:rsid w:val="00E85BEA"/>
    <w:rsid w:val="00E864B5"/>
    <w:rsid w:val="00E96503"/>
    <w:rsid w:val="00EA3984"/>
    <w:rsid w:val="00EA5278"/>
    <w:rsid w:val="00EA5E34"/>
    <w:rsid w:val="00EC0C66"/>
    <w:rsid w:val="00ED13BF"/>
    <w:rsid w:val="00ED3194"/>
    <w:rsid w:val="00ED5980"/>
    <w:rsid w:val="00EE2087"/>
    <w:rsid w:val="00EE28ED"/>
    <w:rsid w:val="00EE2A21"/>
    <w:rsid w:val="00EF2C36"/>
    <w:rsid w:val="00EF35C2"/>
    <w:rsid w:val="00EF62C4"/>
    <w:rsid w:val="00F0431A"/>
    <w:rsid w:val="00F052C1"/>
    <w:rsid w:val="00F13A7E"/>
    <w:rsid w:val="00F354A6"/>
    <w:rsid w:val="00F415C7"/>
    <w:rsid w:val="00F42795"/>
    <w:rsid w:val="00F66B81"/>
    <w:rsid w:val="00F67B49"/>
    <w:rsid w:val="00F71303"/>
    <w:rsid w:val="00F71E29"/>
    <w:rsid w:val="00F7278E"/>
    <w:rsid w:val="00F742C7"/>
    <w:rsid w:val="00F80B43"/>
    <w:rsid w:val="00F86425"/>
    <w:rsid w:val="00F87A5A"/>
    <w:rsid w:val="00F97511"/>
    <w:rsid w:val="00FA4244"/>
    <w:rsid w:val="00FA4ABE"/>
    <w:rsid w:val="00FA5E82"/>
    <w:rsid w:val="00FA76D7"/>
    <w:rsid w:val="00FB0B5B"/>
    <w:rsid w:val="00FC02D4"/>
    <w:rsid w:val="00FC1905"/>
    <w:rsid w:val="00FC41A2"/>
    <w:rsid w:val="00FE5A14"/>
    <w:rsid w:val="00FE7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1D8AB"/>
  <w15:chartTrackingRefBased/>
  <w15:docId w15:val="{187CFBCC-E3B5-4EC0-B75F-DBD1532F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EDE"/>
  </w:style>
  <w:style w:type="paragraph" w:styleId="Heading1">
    <w:name w:val="heading 1"/>
    <w:basedOn w:val="Normal"/>
    <w:next w:val="Normal"/>
    <w:link w:val="Heading1Char"/>
    <w:uiPriority w:val="9"/>
    <w:qFormat/>
    <w:rsid w:val="00361C7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1C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5820C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20C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B2D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B2D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B2DA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2D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2DA9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351487"/>
    <w:pPr>
      <w:ind w:left="720"/>
      <w:contextualSpacing/>
    </w:pPr>
  </w:style>
  <w:style w:type="paragraph" w:styleId="Revision">
    <w:name w:val="Revision"/>
    <w:hidden/>
    <w:uiPriority w:val="99"/>
    <w:semiHidden/>
    <w:rsid w:val="00E855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es@uniquify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F98CD6-7A33-4867-B727-7C21C158C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1305</TotalTime>
  <Pages>1</Pages>
  <Words>543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Lee</dc:creator>
  <cp:keywords/>
  <dc:description/>
  <cp:lastModifiedBy>Josh Lee</cp:lastModifiedBy>
  <cp:revision>422</cp:revision>
  <dcterms:created xsi:type="dcterms:W3CDTF">2021-12-04T01:15:00Z</dcterms:created>
  <dcterms:modified xsi:type="dcterms:W3CDTF">2021-12-22T02:41:00Z</dcterms:modified>
</cp:coreProperties>
</file>