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E76A8C" w14:textId="77777777" w:rsidR="003D3CB4" w:rsidRPr="004664BF" w:rsidRDefault="00B90E89">
      <w:pPr>
        <w:tabs>
          <w:tab w:val="left" w:pos="360"/>
        </w:tabs>
        <w:ind w:left="360"/>
      </w:pPr>
      <w:r>
        <w:rPr>
          <w:noProof/>
        </w:rPr>
        <mc:AlternateContent>
          <mc:Choice Requires="wps">
            <w:drawing>
              <wp:anchor distT="0" distB="0" distL="114300" distR="114300" simplePos="0" relativeHeight="251657728" behindDoc="0" locked="0" layoutInCell="1" allowOverlap="1" wp14:anchorId="709F1810" wp14:editId="226B1806">
                <wp:simplePos x="0" y="0"/>
                <wp:positionH relativeFrom="column">
                  <wp:posOffset>4440555</wp:posOffset>
                </wp:positionH>
                <wp:positionV relativeFrom="paragraph">
                  <wp:posOffset>-57150</wp:posOffset>
                </wp:positionV>
                <wp:extent cx="1600200" cy="1599565"/>
                <wp:effectExtent l="0" t="0" r="0" b="6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599565"/>
                        </a:xfrm>
                        <a:prstGeom prst="rect">
                          <a:avLst/>
                        </a:prstGeom>
                        <a:noFill/>
                        <a:ln>
                          <a:noFill/>
                        </a:ln>
                        <a:extLst/>
                      </wps:spPr>
                      <wps:txbx>
                        <w:txbxContent>
                          <w:p w14:paraId="7286BEA0" w14:textId="77777777" w:rsidR="00D63052" w:rsidRDefault="00D63052">
                            <w:pPr>
                              <w:rPr>
                                <w:rFonts w:ascii="Arial" w:hAnsi="Arial"/>
                                <w:sz w:val="20"/>
                              </w:rPr>
                            </w:pPr>
                          </w:p>
                          <w:p w14:paraId="364BF64A" w14:textId="77777777" w:rsidR="00D63052" w:rsidRPr="000417D3" w:rsidRDefault="00D63052">
                            <w:pPr>
                              <w:rPr>
                                <w:rFonts w:ascii="Arial" w:hAnsi="Arial"/>
                                <w:sz w:val="18"/>
                                <w:u w:val="single"/>
                              </w:rPr>
                            </w:pPr>
                            <w:r w:rsidRPr="000417D3">
                              <w:rPr>
                                <w:rFonts w:ascii="Arial" w:hAnsi="Arial"/>
                                <w:sz w:val="18"/>
                                <w:u w:val="single"/>
                              </w:rPr>
                              <w:t>Contact</w:t>
                            </w:r>
                          </w:p>
                          <w:p w14:paraId="1B343998" w14:textId="77777777" w:rsidR="00D63052" w:rsidRPr="000417D3" w:rsidRDefault="00D63052">
                            <w:pPr>
                              <w:rPr>
                                <w:rFonts w:ascii="Arial" w:hAnsi="Arial"/>
                                <w:sz w:val="18"/>
                              </w:rPr>
                            </w:pPr>
                            <w:r w:rsidRPr="000417D3">
                              <w:rPr>
                                <w:rFonts w:ascii="Arial" w:hAnsi="Arial"/>
                                <w:sz w:val="18"/>
                              </w:rPr>
                              <w:t>Tina B</w:t>
                            </w:r>
                            <w:r>
                              <w:rPr>
                                <w:rFonts w:ascii="Arial" w:hAnsi="Arial"/>
                                <w:sz w:val="18"/>
                              </w:rPr>
                              <w:t>umgardner</w:t>
                            </w:r>
                          </w:p>
                          <w:p w14:paraId="3D924559" w14:textId="77777777" w:rsidR="00D63052" w:rsidRPr="000417D3" w:rsidRDefault="00D63052">
                            <w:pPr>
                              <w:rPr>
                                <w:rFonts w:ascii="Arial" w:hAnsi="Arial"/>
                                <w:sz w:val="18"/>
                              </w:rPr>
                            </w:pPr>
                            <w:r w:rsidRPr="000417D3">
                              <w:rPr>
                                <w:rFonts w:ascii="Arial" w:hAnsi="Arial"/>
                                <w:sz w:val="18"/>
                              </w:rPr>
                              <w:t>Asthma Inc</w:t>
                            </w:r>
                            <w:r>
                              <w:rPr>
                                <w:rFonts w:ascii="Arial" w:hAnsi="Arial"/>
                                <w:sz w:val="18"/>
                              </w:rPr>
                              <w:t xml:space="preserve"> </w:t>
                            </w:r>
                          </w:p>
                          <w:p w14:paraId="2F7B4BF6" w14:textId="77777777" w:rsidR="00D63052" w:rsidRDefault="00D63052">
                            <w:pPr>
                              <w:rPr>
                                <w:rFonts w:ascii="Arial" w:hAnsi="Arial"/>
                                <w:sz w:val="18"/>
                              </w:rPr>
                            </w:pPr>
                            <w:r w:rsidRPr="00AF4B23">
                              <w:rPr>
                                <w:rFonts w:ascii="Arial" w:hAnsi="Arial"/>
                                <w:sz w:val="18"/>
                              </w:rPr>
                              <w:t>206.528.4725</w:t>
                            </w:r>
                            <w:r>
                              <w:rPr>
                                <w:rFonts w:ascii="Arial" w:hAnsi="Arial"/>
                                <w:sz w:val="18"/>
                              </w:rPr>
                              <w:t>l</w:t>
                            </w:r>
                          </w:p>
                          <w:p w14:paraId="281DF409" w14:textId="77777777" w:rsidR="00D63052" w:rsidRDefault="00D63052">
                            <w:pPr>
                              <w:rPr>
                                <w:rFonts w:ascii="Arial" w:hAnsi="Arial"/>
                                <w:sz w:val="18"/>
                              </w:rPr>
                            </w:pPr>
                            <w:hyperlink r:id="rId8" w:history="1">
                              <w:r w:rsidRPr="003A3233">
                                <w:rPr>
                                  <w:rStyle w:val="Hyperlink"/>
                                  <w:rFonts w:ascii="Arial" w:hAnsi="Arial"/>
                                  <w:sz w:val="18"/>
                                </w:rPr>
                                <w:t>tberryessa@asthmainc.org</w:t>
                              </w:r>
                            </w:hyperlink>
                          </w:p>
                          <w:p w14:paraId="2027C4AE" w14:textId="77777777" w:rsidR="00D63052" w:rsidRDefault="00D63052">
                            <w:pPr>
                              <w:rPr>
                                <w:rFonts w:ascii="Arial" w:hAnsi="Arial"/>
                                <w:sz w:val="18"/>
                              </w:rPr>
                            </w:pPr>
                          </w:p>
                          <w:p w14:paraId="30B0FEA9" w14:textId="77777777" w:rsidR="00D63052" w:rsidRDefault="00D63052">
                            <w:pPr>
                              <w:rPr>
                                <w:rFonts w:ascii="Arial" w:hAnsi="Arial"/>
                                <w:sz w:val="18"/>
                              </w:rPr>
                            </w:pPr>
                            <w:r>
                              <w:rPr>
                                <w:rFonts w:ascii="Arial" w:hAnsi="Arial"/>
                                <w:sz w:val="18"/>
                              </w:rPr>
                              <w:t>Lisa Geschke Sawyer</w:t>
                            </w:r>
                          </w:p>
                          <w:p w14:paraId="11265CC2" w14:textId="77777777" w:rsidR="00D63052" w:rsidRPr="000417D3" w:rsidRDefault="00D63052">
                            <w:pPr>
                              <w:rPr>
                                <w:rFonts w:ascii="Arial" w:hAnsi="Arial"/>
                                <w:sz w:val="18"/>
                              </w:rPr>
                            </w:pPr>
                            <w:r w:rsidRPr="000417D3">
                              <w:rPr>
                                <w:rFonts w:ascii="Arial" w:hAnsi="Arial"/>
                                <w:sz w:val="18"/>
                              </w:rPr>
                              <w:t>SeaFAC PR Manager</w:t>
                            </w:r>
                          </w:p>
                          <w:p w14:paraId="07C13D45" w14:textId="77777777" w:rsidR="00D63052" w:rsidRPr="000417D3" w:rsidRDefault="00D63052">
                            <w:pPr>
                              <w:rPr>
                                <w:rFonts w:ascii="Arial" w:hAnsi="Arial"/>
                                <w:sz w:val="18"/>
                              </w:rPr>
                            </w:pPr>
                            <w:r w:rsidRPr="000417D3">
                              <w:rPr>
                                <w:rFonts w:ascii="Arial" w:hAnsi="Arial"/>
                                <w:sz w:val="18"/>
                              </w:rPr>
                              <w:t>206-940-2237</w:t>
                            </w:r>
                          </w:p>
                          <w:p w14:paraId="1B583BC9" w14:textId="77777777" w:rsidR="00D63052" w:rsidRPr="000417D3" w:rsidRDefault="00D63052">
                            <w:r w:rsidRPr="000417D3">
                              <w:rPr>
                                <w:rFonts w:ascii="Arial" w:hAnsi="Arial"/>
                                <w:sz w:val="18"/>
                              </w:rPr>
                              <w:t>lisagsawyer@hotmail.com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349.65pt;margin-top:-4.45pt;width:126pt;height:125.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" filled="f" stroked="f">
                <v:textbox>
                  <w:txbxContent>
                    <w:p w14:paraId="7286BEA0" w14:textId="77777777" w:rsidR="00D63052" w:rsidRDefault="00D63052">
                      <w:pPr>
                        <w:rPr>
                          <w:rFonts w:ascii="Arial" w:hAnsi="Arial"/>
                          <w:sz w:val="20"/>
                        </w:rPr>
                      </w:pPr>
                    </w:p>
                    <w:p w14:paraId="364BF64A" w14:textId="77777777" w:rsidR="00D63052" w:rsidRPr="000417D3" w:rsidRDefault="00D63052">
                      <w:pPr>
                        <w:rPr>
                          <w:rFonts w:ascii="Arial" w:hAnsi="Arial"/>
                          <w:sz w:val="18"/>
                          <w:u w:val="single"/>
                        </w:rPr>
                      </w:pPr>
                      <w:r w:rsidRPr="000417D3">
                        <w:rPr>
                          <w:rFonts w:ascii="Arial" w:hAnsi="Arial"/>
                          <w:sz w:val="18"/>
                          <w:u w:val="single"/>
                        </w:rPr>
                        <w:t>Contact</w:t>
                      </w:r>
                    </w:p>
                    <w:p w14:paraId="1B343998" w14:textId="77777777" w:rsidR="00D63052" w:rsidRPr="000417D3" w:rsidRDefault="00D63052">
                      <w:pPr>
                        <w:rPr>
                          <w:rFonts w:ascii="Arial" w:hAnsi="Arial"/>
                          <w:sz w:val="18"/>
                        </w:rPr>
                      </w:pPr>
                      <w:r w:rsidRPr="000417D3">
                        <w:rPr>
                          <w:rFonts w:ascii="Arial" w:hAnsi="Arial"/>
                          <w:sz w:val="18"/>
                        </w:rPr>
                        <w:t>Tina B</w:t>
                      </w:r>
                      <w:r>
                        <w:rPr>
                          <w:rFonts w:ascii="Arial" w:hAnsi="Arial"/>
                          <w:sz w:val="18"/>
                        </w:rPr>
                        <w:t>umgardner</w:t>
                      </w:r>
                    </w:p>
                    <w:p w14:paraId="3D924559" w14:textId="77777777" w:rsidR="00D63052" w:rsidRPr="000417D3" w:rsidRDefault="00D63052">
                      <w:pPr>
                        <w:rPr>
                          <w:rFonts w:ascii="Arial" w:hAnsi="Arial"/>
                          <w:sz w:val="18"/>
                        </w:rPr>
                      </w:pPr>
                      <w:r w:rsidRPr="000417D3">
                        <w:rPr>
                          <w:rFonts w:ascii="Arial" w:hAnsi="Arial"/>
                          <w:sz w:val="18"/>
                        </w:rPr>
                        <w:t>Asthma Inc</w:t>
                      </w:r>
                      <w:r>
                        <w:rPr>
                          <w:rFonts w:ascii="Arial" w:hAnsi="Arial"/>
                          <w:sz w:val="18"/>
                        </w:rPr>
                        <w:t xml:space="preserve"> </w:t>
                      </w:r>
                    </w:p>
                    <w:p w14:paraId="2F7B4BF6" w14:textId="77777777" w:rsidR="00D63052" w:rsidRDefault="00D63052">
                      <w:pPr>
                        <w:rPr>
                          <w:rFonts w:ascii="Arial" w:hAnsi="Arial"/>
                          <w:sz w:val="18"/>
                        </w:rPr>
                      </w:pPr>
                      <w:r w:rsidRPr="00AF4B23">
                        <w:rPr>
                          <w:rFonts w:ascii="Arial" w:hAnsi="Arial"/>
                          <w:sz w:val="18"/>
                        </w:rPr>
                        <w:t>206.528.4725</w:t>
                      </w:r>
                      <w:r>
                        <w:rPr>
                          <w:rFonts w:ascii="Arial" w:hAnsi="Arial"/>
                          <w:sz w:val="18"/>
                        </w:rPr>
                        <w:t>l</w:t>
                      </w:r>
                    </w:p>
                    <w:p w14:paraId="281DF409" w14:textId="77777777" w:rsidR="00D63052" w:rsidRDefault="00D63052">
                      <w:pPr>
                        <w:rPr>
                          <w:rFonts w:ascii="Arial" w:hAnsi="Arial"/>
                          <w:sz w:val="18"/>
                        </w:rPr>
                      </w:pPr>
                      <w:hyperlink r:id="rId9" w:history="1">
                        <w:r w:rsidRPr="003A3233">
                          <w:rPr>
                            <w:rStyle w:val="Hyperlink"/>
                            <w:rFonts w:ascii="Arial" w:hAnsi="Arial"/>
                            <w:sz w:val="18"/>
                          </w:rPr>
                          <w:t>tberryessa@asthmainc.org</w:t>
                        </w:r>
                      </w:hyperlink>
                    </w:p>
                    <w:p w14:paraId="2027C4AE" w14:textId="77777777" w:rsidR="00D63052" w:rsidRDefault="00D63052">
                      <w:pPr>
                        <w:rPr>
                          <w:rFonts w:ascii="Arial" w:hAnsi="Arial"/>
                          <w:sz w:val="18"/>
                        </w:rPr>
                      </w:pPr>
                    </w:p>
                    <w:p w14:paraId="30B0FEA9" w14:textId="77777777" w:rsidR="00D63052" w:rsidRDefault="00D63052">
                      <w:pPr>
                        <w:rPr>
                          <w:rFonts w:ascii="Arial" w:hAnsi="Arial"/>
                          <w:sz w:val="18"/>
                        </w:rPr>
                      </w:pPr>
                      <w:r>
                        <w:rPr>
                          <w:rFonts w:ascii="Arial" w:hAnsi="Arial"/>
                          <w:sz w:val="18"/>
                        </w:rPr>
                        <w:t>Lisa Geschke Sawyer</w:t>
                      </w:r>
                    </w:p>
                    <w:p w14:paraId="11265CC2" w14:textId="77777777" w:rsidR="00D63052" w:rsidRPr="000417D3" w:rsidRDefault="00D63052">
                      <w:pPr>
                        <w:rPr>
                          <w:rFonts w:ascii="Arial" w:hAnsi="Arial"/>
                          <w:sz w:val="18"/>
                        </w:rPr>
                      </w:pPr>
                      <w:r w:rsidRPr="000417D3">
                        <w:rPr>
                          <w:rFonts w:ascii="Arial" w:hAnsi="Arial"/>
                          <w:sz w:val="18"/>
                        </w:rPr>
                        <w:t>SeaFAC PR Manager</w:t>
                      </w:r>
                    </w:p>
                    <w:p w14:paraId="07C13D45" w14:textId="77777777" w:rsidR="00D63052" w:rsidRPr="000417D3" w:rsidRDefault="00D63052">
                      <w:pPr>
                        <w:rPr>
                          <w:rFonts w:ascii="Arial" w:hAnsi="Arial"/>
                          <w:sz w:val="18"/>
                        </w:rPr>
                      </w:pPr>
                      <w:r w:rsidRPr="000417D3">
                        <w:rPr>
                          <w:rFonts w:ascii="Arial" w:hAnsi="Arial"/>
                          <w:sz w:val="18"/>
                        </w:rPr>
                        <w:t>206-940-2237</w:t>
                      </w:r>
                    </w:p>
                    <w:p w14:paraId="1B583BC9" w14:textId="77777777" w:rsidR="00D63052" w:rsidRPr="000417D3" w:rsidRDefault="00D63052">
                      <w:r w:rsidRPr="000417D3">
                        <w:rPr>
                          <w:rFonts w:ascii="Arial" w:hAnsi="Arial"/>
                          <w:sz w:val="18"/>
                        </w:rPr>
                        <w:t>lisagsawyer@hotmail.com</w:t>
                      </w:r>
                    </w:p>
                  </w:txbxContent>
                </v:textbox>
              </v:shape>
            </w:pict>
          </mc:Fallback>
        </mc:AlternateContent>
      </w:r>
      <w:r w:rsidR="00AF4B23" w:rsidRPr="00877B6B">
        <w:rPr>
          <w:rFonts w:ascii="Helvetica" w:hAnsi="Helvetica" w:cs="Helvetica"/>
          <w:noProof/>
          <w:szCs w:val="24"/>
        </w:rPr>
        <w:drawing>
          <wp:inline distT="0" distB="0" distL="0" distR="0" wp14:anchorId="01855B8D" wp14:editId="7415DAA1">
            <wp:extent cx="2794000" cy="112776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4000" cy="1127760"/>
                    </a:xfrm>
                    <a:prstGeom prst="rect">
                      <a:avLst/>
                    </a:prstGeom>
                    <a:noFill/>
                    <a:ln>
                      <a:noFill/>
                    </a:ln>
                  </pic:spPr>
                </pic:pic>
              </a:graphicData>
            </a:graphic>
          </wp:inline>
        </w:drawing>
      </w:r>
    </w:p>
    <w:p w14:paraId="42EF6383" w14:textId="77777777" w:rsidR="003D3CB4" w:rsidRPr="004664BF" w:rsidRDefault="003D3CB4"/>
    <w:p w14:paraId="74C96C95" w14:textId="77777777" w:rsidR="003D3CB4" w:rsidRPr="00632BA8" w:rsidRDefault="00CD647B">
      <w:pPr>
        <w:ind w:left="360"/>
        <w:rPr>
          <w:b/>
        </w:rPr>
      </w:pPr>
      <w:r>
        <w:rPr>
          <w:b/>
        </w:rPr>
        <w:t>FOR IMMEDIATE RELEASE</w:t>
      </w:r>
    </w:p>
    <w:p w14:paraId="6E5781B8" w14:textId="77777777" w:rsidR="00F515B3" w:rsidRDefault="00F515B3" w:rsidP="00E73781">
      <w:pPr>
        <w:pStyle w:val="PlainText"/>
        <w:ind w:left="360"/>
        <w:rPr>
          <w:rFonts w:ascii="Arial" w:hAnsi="Arial"/>
          <w:b/>
          <w:sz w:val="24"/>
        </w:rPr>
      </w:pPr>
    </w:p>
    <w:p w14:paraId="2E1857C5" w14:textId="77777777" w:rsidR="00B31F00" w:rsidRPr="00B31F00" w:rsidRDefault="00B31F00" w:rsidP="00B31F00">
      <w:pPr>
        <w:pStyle w:val="PlainText"/>
        <w:ind w:left="360"/>
        <w:rPr>
          <w:rFonts w:ascii="Arial" w:hAnsi="Arial"/>
          <w:b/>
          <w:sz w:val="24"/>
        </w:rPr>
      </w:pPr>
      <w:r w:rsidRPr="00B31F00">
        <w:rPr>
          <w:rFonts w:ascii="Arial" w:hAnsi="Arial"/>
          <w:b/>
          <w:sz w:val="24"/>
        </w:rPr>
        <w:t>Seattle Food Allergy Consortium Member, Northwest Asthma &amp; Allergy</w:t>
      </w:r>
      <w:r w:rsidR="00306A6D">
        <w:rPr>
          <w:rFonts w:ascii="Arial" w:hAnsi="Arial"/>
          <w:b/>
          <w:sz w:val="24"/>
        </w:rPr>
        <w:t xml:space="preserve"> Center</w:t>
      </w:r>
      <w:r w:rsidRPr="00B31F00">
        <w:rPr>
          <w:rFonts w:ascii="Arial" w:hAnsi="Arial"/>
          <w:b/>
          <w:sz w:val="24"/>
        </w:rPr>
        <w:t xml:space="preserve"> (N</w:t>
      </w:r>
      <w:r w:rsidR="00306A6D">
        <w:rPr>
          <w:rFonts w:ascii="Arial" w:hAnsi="Arial"/>
          <w:b/>
          <w:sz w:val="24"/>
        </w:rPr>
        <w:t>AAC</w:t>
      </w:r>
      <w:r w:rsidRPr="00B31F00">
        <w:rPr>
          <w:rFonts w:ascii="Arial" w:hAnsi="Arial"/>
          <w:b/>
          <w:sz w:val="24"/>
        </w:rPr>
        <w:t xml:space="preserve">) Receives Food Allergy Grant From Food Allergy Research and Education (FARE) </w:t>
      </w:r>
    </w:p>
    <w:p w14:paraId="76EBF801" w14:textId="77777777" w:rsidR="00B31F00" w:rsidRPr="00B31F00" w:rsidRDefault="00B31F00" w:rsidP="00B31F00">
      <w:pPr>
        <w:pStyle w:val="PlainText"/>
        <w:ind w:left="360"/>
        <w:rPr>
          <w:rFonts w:ascii="Arial" w:hAnsi="Arial"/>
          <w:b/>
          <w:sz w:val="24"/>
        </w:rPr>
      </w:pPr>
    </w:p>
    <w:p w14:paraId="2BFE9681" w14:textId="36995429" w:rsidR="005A7CC4" w:rsidRDefault="005A7CC4" w:rsidP="00B31F00">
      <w:pPr>
        <w:pStyle w:val="PlainText"/>
        <w:ind w:left="360"/>
        <w:rPr>
          <w:ins w:id="0" w:author="Lisa Sawyer" w:date="2015-07-15T10:28:00Z"/>
          <w:rFonts w:ascii="Arial" w:hAnsi="Arial"/>
          <w:sz w:val="24"/>
        </w:rPr>
      </w:pPr>
      <w:ins w:id="1" w:author="Lisa Sawyer" w:date="2015-07-15T10:29:00Z">
        <w:r>
          <w:rPr>
            <w:rFonts w:ascii="Arial" w:hAnsi="Arial"/>
            <w:sz w:val="24"/>
          </w:rPr>
          <w:t xml:space="preserve">A FARE </w:t>
        </w:r>
      </w:ins>
      <w:ins w:id="2" w:author="Lisa Sawyer" w:date="2015-07-15T10:28:00Z">
        <w:r>
          <w:rPr>
            <w:rFonts w:ascii="Arial" w:hAnsi="Arial"/>
            <w:sz w:val="24"/>
          </w:rPr>
          <w:t>center of e</w:t>
        </w:r>
        <w:r w:rsidRPr="005A7CC4">
          <w:rPr>
            <w:rFonts w:ascii="Arial" w:hAnsi="Arial"/>
            <w:sz w:val="24"/>
          </w:rPr>
          <w:t xml:space="preserve">xcellence, Seattle-based NAAC offers treatments and affiliated business, ASTHMA </w:t>
        </w:r>
        <w:proofErr w:type="spellStart"/>
        <w:r w:rsidRPr="005A7CC4">
          <w:rPr>
            <w:rFonts w:ascii="Arial" w:hAnsi="Arial"/>
            <w:sz w:val="24"/>
          </w:rPr>
          <w:t>Inc</w:t>
        </w:r>
        <w:proofErr w:type="spellEnd"/>
        <w:r w:rsidRPr="005A7CC4">
          <w:rPr>
            <w:rFonts w:ascii="Arial" w:hAnsi="Arial"/>
            <w:sz w:val="24"/>
          </w:rPr>
          <w:t xml:space="preserve"> Clinical Research Center, runs clinical desensitization trials for food allergy, including the Viaskin Peanut patch and Stanford University’s oral immunotherapy.</w:t>
        </w:r>
      </w:ins>
    </w:p>
    <w:p w14:paraId="55963D97" w14:textId="60E08B95" w:rsidR="00B31F00" w:rsidRPr="00B31F00" w:rsidDel="005A7CC4" w:rsidRDefault="00B31F00" w:rsidP="00B31F00">
      <w:pPr>
        <w:pStyle w:val="PlainText"/>
        <w:ind w:left="360"/>
        <w:rPr>
          <w:del w:id="3" w:author="Lisa Sawyer" w:date="2015-07-15T10:28:00Z"/>
          <w:rFonts w:ascii="Arial" w:hAnsi="Arial"/>
          <w:sz w:val="24"/>
        </w:rPr>
      </w:pPr>
      <w:del w:id="4" w:author="Lisa Sawyer" w:date="2015-07-15T10:28:00Z">
        <w:r w:rsidRPr="00B31F00" w:rsidDel="005A7CC4">
          <w:rPr>
            <w:rFonts w:ascii="Arial" w:hAnsi="Arial"/>
            <w:sz w:val="24"/>
          </w:rPr>
          <w:delText xml:space="preserve">Seattle-based </w:delText>
        </w:r>
        <w:r w:rsidR="005D3C38" w:rsidDel="005A7CC4">
          <w:rPr>
            <w:rFonts w:ascii="Arial" w:hAnsi="Arial"/>
            <w:sz w:val="24"/>
          </w:rPr>
          <w:delText>N</w:delText>
        </w:r>
        <w:r w:rsidR="00306A6D" w:rsidDel="005A7CC4">
          <w:rPr>
            <w:rFonts w:ascii="Arial" w:hAnsi="Arial"/>
            <w:sz w:val="24"/>
          </w:rPr>
          <w:delText>AAC</w:delText>
        </w:r>
        <w:r w:rsidR="005D3C38" w:rsidDel="005A7CC4">
          <w:rPr>
            <w:rFonts w:ascii="Arial" w:hAnsi="Arial"/>
            <w:sz w:val="24"/>
          </w:rPr>
          <w:delText xml:space="preserve"> </w:delText>
        </w:r>
        <w:r w:rsidR="003A35A7" w:rsidDel="005A7CC4">
          <w:rPr>
            <w:rFonts w:ascii="Arial" w:hAnsi="Arial"/>
            <w:sz w:val="24"/>
          </w:rPr>
          <w:delText xml:space="preserve">offers </w:delText>
        </w:r>
        <w:r w:rsidR="005D3C38" w:rsidDel="005A7CC4">
          <w:rPr>
            <w:rFonts w:ascii="Arial" w:hAnsi="Arial"/>
            <w:sz w:val="24"/>
          </w:rPr>
          <w:delText>treatment</w:delText>
        </w:r>
        <w:r w:rsidR="00592F8C" w:rsidDel="005A7CC4">
          <w:rPr>
            <w:rFonts w:ascii="Arial" w:hAnsi="Arial"/>
            <w:sz w:val="24"/>
          </w:rPr>
          <w:delText>s</w:delText>
        </w:r>
        <w:r w:rsidR="005D3C38" w:rsidDel="005A7CC4">
          <w:rPr>
            <w:rFonts w:ascii="Arial" w:hAnsi="Arial"/>
            <w:sz w:val="24"/>
          </w:rPr>
          <w:delText xml:space="preserve"> and</w:delText>
        </w:r>
        <w:r w:rsidR="00306A6D" w:rsidDel="005A7CC4">
          <w:rPr>
            <w:rFonts w:ascii="Arial" w:hAnsi="Arial"/>
            <w:sz w:val="24"/>
          </w:rPr>
          <w:delText xml:space="preserve"> affiliated business</w:delText>
        </w:r>
        <w:r w:rsidR="00B35B48" w:rsidDel="005A7CC4">
          <w:rPr>
            <w:rFonts w:ascii="Arial" w:hAnsi="Arial"/>
            <w:sz w:val="24"/>
          </w:rPr>
          <w:delText>,</w:delText>
        </w:r>
        <w:r w:rsidR="00306A6D" w:rsidDel="005A7CC4">
          <w:rPr>
            <w:rFonts w:ascii="Arial" w:hAnsi="Arial"/>
            <w:sz w:val="24"/>
          </w:rPr>
          <w:delText xml:space="preserve"> ASTHMA Inc Clinical Research Center</w:delText>
        </w:r>
        <w:r w:rsidR="00B35B48" w:rsidDel="005A7CC4">
          <w:rPr>
            <w:rFonts w:ascii="Arial" w:hAnsi="Arial"/>
            <w:sz w:val="24"/>
          </w:rPr>
          <w:delText>,</w:delText>
        </w:r>
        <w:r w:rsidRPr="00B31F00" w:rsidDel="005A7CC4">
          <w:rPr>
            <w:rFonts w:ascii="Arial" w:hAnsi="Arial"/>
            <w:sz w:val="24"/>
          </w:rPr>
          <w:delText xml:space="preserve"> </w:delText>
        </w:r>
        <w:r w:rsidR="005D3C38" w:rsidDel="005A7CC4">
          <w:rPr>
            <w:rFonts w:ascii="Arial" w:hAnsi="Arial"/>
            <w:sz w:val="24"/>
          </w:rPr>
          <w:delText>run</w:delText>
        </w:r>
        <w:r w:rsidR="00306A6D" w:rsidDel="005A7CC4">
          <w:rPr>
            <w:rFonts w:ascii="Arial" w:hAnsi="Arial"/>
            <w:sz w:val="24"/>
          </w:rPr>
          <w:delText>s</w:delText>
        </w:r>
        <w:r w:rsidR="005D3C38" w:rsidDel="005A7CC4">
          <w:rPr>
            <w:rFonts w:ascii="Arial" w:hAnsi="Arial"/>
            <w:sz w:val="24"/>
          </w:rPr>
          <w:delText xml:space="preserve"> clinical desensitization trials for food allergy, including </w:delText>
        </w:r>
        <w:r w:rsidRPr="00B31F00" w:rsidDel="005A7CC4">
          <w:rPr>
            <w:rFonts w:ascii="Arial" w:hAnsi="Arial"/>
            <w:sz w:val="24"/>
          </w:rPr>
          <w:delText xml:space="preserve">the Viaskin Peanut patch </w:delText>
        </w:r>
        <w:r w:rsidR="00A65F5F" w:rsidDel="005A7CC4">
          <w:rPr>
            <w:rFonts w:ascii="Arial" w:hAnsi="Arial"/>
            <w:sz w:val="24"/>
          </w:rPr>
          <w:delText>and Stanford University’s oral i</w:delText>
        </w:r>
        <w:r w:rsidRPr="00B31F00" w:rsidDel="005A7CC4">
          <w:rPr>
            <w:rFonts w:ascii="Arial" w:hAnsi="Arial"/>
            <w:sz w:val="24"/>
          </w:rPr>
          <w:delText>mmunotherapy.</w:delText>
        </w:r>
      </w:del>
    </w:p>
    <w:p w14:paraId="7FC5B42D" w14:textId="77777777" w:rsidR="00B31F00" w:rsidRPr="00B31F00" w:rsidRDefault="00B31F00" w:rsidP="00B31F00">
      <w:pPr>
        <w:pStyle w:val="PlainText"/>
        <w:ind w:left="360"/>
        <w:rPr>
          <w:rFonts w:ascii="Arial" w:hAnsi="Arial"/>
          <w:b/>
          <w:sz w:val="24"/>
        </w:rPr>
      </w:pPr>
    </w:p>
    <w:p w14:paraId="5E9E18E2" w14:textId="77777777" w:rsidR="008A3147" w:rsidRDefault="00B31F00" w:rsidP="00B31F00">
      <w:pPr>
        <w:pStyle w:val="PlainText"/>
        <w:ind w:left="360"/>
        <w:rPr>
          <w:rFonts w:ascii="Arial" w:hAnsi="Arial"/>
          <w:sz w:val="24"/>
        </w:rPr>
      </w:pPr>
      <w:r w:rsidRPr="00B31F00">
        <w:rPr>
          <w:rFonts w:ascii="Arial" w:hAnsi="Arial"/>
          <w:b/>
          <w:sz w:val="24"/>
        </w:rPr>
        <w:t xml:space="preserve">SEATTLE, WA and McLean, VA — </w:t>
      </w:r>
      <w:del w:id="5" w:author="Lisa Sawyer" w:date="2015-07-15T10:14:00Z">
        <w:r w:rsidRPr="00B31F00" w:rsidDel="00A3722E">
          <w:rPr>
            <w:rFonts w:ascii="Arial" w:hAnsi="Arial"/>
            <w:b/>
            <w:sz w:val="24"/>
          </w:rPr>
          <w:delText>June X</w:delText>
        </w:r>
      </w:del>
      <w:ins w:id="6" w:author="Lisa Sawyer" w:date="2015-07-15T10:14:00Z">
        <w:r w:rsidR="00A3722E">
          <w:rPr>
            <w:rFonts w:ascii="Arial" w:hAnsi="Arial"/>
            <w:b/>
            <w:sz w:val="24"/>
          </w:rPr>
          <w:t>July 15</w:t>
        </w:r>
      </w:ins>
      <w:r w:rsidRPr="00B31F00">
        <w:rPr>
          <w:rFonts w:ascii="Arial" w:hAnsi="Arial"/>
          <w:b/>
          <w:sz w:val="24"/>
        </w:rPr>
        <w:t>, 2015</w:t>
      </w:r>
      <w:r w:rsidR="006462E6">
        <w:rPr>
          <w:rFonts w:ascii="Arial" w:hAnsi="Arial"/>
          <w:b/>
          <w:sz w:val="24"/>
        </w:rPr>
        <w:t xml:space="preserve"> </w:t>
      </w:r>
      <w:r w:rsidRPr="00B31F00">
        <w:rPr>
          <w:rFonts w:ascii="Arial" w:hAnsi="Arial"/>
          <w:b/>
          <w:sz w:val="24"/>
        </w:rPr>
        <w:t>—</w:t>
      </w:r>
      <w:r w:rsidR="006462E6">
        <w:rPr>
          <w:rFonts w:ascii="Arial" w:hAnsi="Arial"/>
          <w:b/>
          <w:sz w:val="24"/>
        </w:rPr>
        <w:t xml:space="preserve"> </w:t>
      </w:r>
      <w:r w:rsidR="008B2756">
        <w:rPr>
          <w:rFonts w:ascii="Arial" w:hAnsi="Arial"/>
          <w:b/>
          <w:sz w:val="24"/>
        </w:rPr>
        <w:t xml:space="preserve">The </w:t>
      </w:r>
      <w:r w:rsidRPr="00B31F00">
        <w:rPr>
          <w:rFonts w:ascii="Arial" w:hAnsi="Arial"/>
          <w:sz w:val="24"/>
        </w:rPr>
        <w:t xml:space="preserve">Seattle Food Allergy Consortium </w:t>
      </w:r>
      <w:r w:rsidR="00592F8C">
        <w:rPr>
          <w:rFonts w:ascii="Arial" w:hAnsi="Arial"/>
          <w:sz w:val="24"/>
        </w:rPr>
        <w:t xml:space="preserve">(SeaFAC) </w:t>
      </w:r>
      <w:r w:rsidRPr="00B31F00">
        <w:rPr>
          <w:rFonts w:ascii="Arial" w:hAnsi="Arial"/>
          <w:sz w:val="24"/>
        </w:rPr>
        <w:t>member</w:t>
      </w:r>
      <w:r w:rsidR="003A35A7">
        <w:rPr>
          <w:rFonts w:ascii="Arial" w:hAnsi="Arial"/>
          <w:sz w:val="24"/>
        </w:rPr>
        <w:t>s</w:t>
      </w:r>
      <w:r w:rsidRPr="00B31F00">
        <w:rPr>
          <w:rFonts w:ascii="Arial" w:hAnsi="Arial"/>
          <w:sz w:val="24"/>
        </w:rPr>
        <w:t>, Asthma Inc Clinical Research Center</w:t>
      </w:r>
      <w:r w:rsidR="00592F8C">
        <w:rPr>
          <w:rFonts w:ascii="Arial" w:hAnsi="Arial"/>
          <w:sz w:val="24"/>
        </w:rPr>
        <w:t xml:space="preserve"> and</w:t>
      </w:r>
      <w:r w:rsidRPr="00B31F00">
        <w:rPr>
          <w:rFonts w:ascii="Arial" w:hAnsi="Arial"/>
          <w:sz w:val="24"/>
        </w:rPr>
        <w:t xml:space="preserve"> its parent company, Northwest Asthma &amp; Allergy</w:t>
      </w:r>
      <w:r w:rsidR="00306A6D">
        <w:rPr>
          <w:rFonts w:ascii="Arial" w:hAnsi="Arial"/>
          <w:sz w:val="24"/>
        </w:rPr>
        <w:t xml:space="preserve"> Center</w:t>
      </w:r>
      <w:r w:rsidR="006462E6">
        <w:rPr>
          <w:rFonts w:ascii="Arial" w:hAnsi="Arial"/>
          <w:sz w:val="24"/>
        </w:rPr>
        <w:t>,</w:t>
      </w:r>
      <w:r w:rsidRPr="00B31F00">
        <w:rPr>
          <w:rFonts w:ascii="Arial" w:hAnsi="Arial"/>
          <w:sz w:val="24"/>
        </w:rPr>
        <w:t xml:space="preserve"> </w:t>
      </w:r>
      <w:r w:rsidR="00AF6B42">
        <w:rPr>
          <w:rFonts w:ascii="Arial" w:hAnsi="Arial"/>
          <w:sz w:val="24"/>
        </w:rPr>
        <w:t xml:space="preserve">have been selected </w:t>
      </w:r>
      <w:r w:rsidR="00FB7AB4">
        <w:rPr>
          <w:rFonts w:ascii="Arial" w:hAnsi="Arial"/>
          <w:sz w:val="24"/>
        </w:rPr>
        <w:t xml:space="preserve">by </w:t>
      </w:r>
      <w:r w:rsidR="001E2DC5">
        <w:rPr>
          <w:rFonts w:ascii="Arial" w:hAnsi="Arial"/>
          <w:sz w:val="24"/>
        </w:rPr>
        <w:t>Food Allergy Research &amp; Education</w:t>
      </w:r>
      <w:r w:rsidR="003E47CB">
        <w:rPr>
          <w:rFonts w:ascii="Arial" w:hAnsi="Arial"/>
          <w:sz w:val="24"/>
        </w:rPr>
        <w:t xml:space="preserve"> </w:t>
      </w:r>
      <w:r w:rsidR="00FB7AB4">
        <w:rPr>
          <w:rFonts w:ascii="Arial" w:hAnsi="Arial"/>
          <w:sz w:val="24"/>
        </w:rPr>
        <w:t xml:space="preserve">(FARE) as </w:t>
      </w:r>
      <w:r w:rsidR="00AF6B42">
        <w:rPr>
          <w:rFonts w:ascii="Arial" w:hAnsi="Arial"/>
          <w:sz w:val="24"/>
        </w:rPr>
        <w:t>a</w:t>
      </w:r>
      <w:r w:rsidR="00FB7AB4">
        <w:rPr>
          <w:rFonts w:ascii="Arial" w:hAnsi="Arial"/>
          <w:sz w:val="24"/>
        </w:rPr>
        <w:t xml:space="preserve"> FARE Clinical Network center of excellence. </w:t>
      </w:r>
      <w:r w:rsidR="00592F8C" w:rsidRPr="00592F8C">
        <w:rPr>
          <w:rFonts w:ascii="Arial" w:hAnsi="Arial"/>
          <w:sz w:val="24"/>
        </w:rPr>
        <w:t xml:space="preserve">The FARE Clinical Network </w:t>
      </w:r>
      <w:r w:rsidR="00B35B48">
        <w:rPr>
          <w:rFonts w:ascii="Arial" w:hAnsi="Arial"/>
          <w:sz w:val="24"/>
        </w:rPr>
        <w:t>aims</w:t>
      </w:r>
      <w:r w:rsidR="00592F8C" w:rsidRPr="00592F8C">
        <w:rPr>
          <w:rFonts w:ascii="Arial" w:hAnsi="Arial"/>
          <w:sz w:val="24"/>
        </w:rPr>
        <w:t xml:space="preserve"> to change the face of food allergy care and research</w:t>
      </w:r>
      <w:r w:rsidR="00AF6B42">
        <w:rPr>
          <w:rFonts w:ascii="Arial" w:hAnsi="Arial"/>
          <w:sz w:val="24"/>
        </w:rPr>
        <w:t xml:space="preserve"> by accelerating the development of drugs for patients with food allergies as well as improving the quality of care for this serious illness.</w:t>
      </w:r>
      <w:r w:rsidR="00592F8C" w:rsidRPr="00592F8C">
        <w:rPr>
          <w:rFonts w:ascii="Arial" w:hAnsi="Arial"/>
          <w:sz w:val="24"/>
        </w:rPr>
        <w:t xml:space="preserve"> </w:t>
      </w:r>
      <w:hyperlink r:id="rId11" w:anchor=".VZriP_lVhBd" w:history="1">
        <w:r w:rsidR="003E47CB" w:rsidRPr="00AF6B42">
          <w:rPr>
            <w:rStyle w:val="Hyperlink"/>
            <w:rFonts w:ascii="Arial" w:hAnsi="Arial"/>
            <w:sz w:val="24"/>
          </w:rPr>
          <w:t>Members of the FARE Clinical Network</w:t>
        </w:r>
      </w:hyperlink>
      <w:r w:rsidR="00592F8C">
        <w:rPr>
          <w:rFonts w:ascii="Arial" w:hAnsi="Arial"/>
          <w:sz w:val="24"/>
        </w:rPr>
        <w:t xml:space="preserve"> </w:t>
      </w:r>
      <w:proofErr w:type="gramStart"/>
      <w:r w:rsidR="00D63052">
        <w:rPr>
          <w:rFonts w:ascii="Arial" w:hAnsi="Arial"/>
          <w:sz w:val="24"/>
        </w:rPr>
        <w:t>are</w:t>
      </w:r>
      <w:proofErr w:type="gramEnd"/>
      <w:r w:rsidR="003E47CB" w:rsidRPr="003E47CB">
        <w:rPr>
          <w:rFonts w:ascii="Arial" w:hAnsi="Arial"/>
          <w:sz w:val="24"/>
        </w:rPr>
        <w:t xml:space="preserve"> selected through a comprehensive, rigorous application process.</w:t>
      </w:r>
      <w:r w:rsidR="00592F8C">
        <w:rPr>
          <w:rFonts w:ascii="Arial" w:hAnsi="Arial"/>
          <w:sz w:val="24"/>
        </w:rPr>
        <w:t xml:space="preserve"> </w:t>
      </w:r>
      <w:r w:rsidR="001E2DC5" w:rsidRPr="006D3D6A">
        <w:rPr>
          <w:rFonts w:ascii="Arial" w:hAnsi="Arial" w:cs="Arial"/>
          <w:sz w:val="24"/>
          <w:szCs w:val="24"/>
        </w:rPr>
        <w:t>FARE will initially fund 22 centers of excellence with an investment of over $2 million dollars annually.</w:t>
      </w:r>
      <w:r w:rsidR="001E2DC5" w:rsidRPr="006D3D6A">
        <w:rPr>
          <w:rStyle w:val="apple-converted-space"/>
          <w:rFonts w:ascii="Verdana" w:hAnsi="Verdana"/>
        </w:rPr>
        <w:t> </w:t>
      </w:r>
      <w:r w:rsidR="006462E6">
        <w:rPr>
          <w:rStyle w:val="apple-converted-space"/>
          <w:rFonts w:ascii="Verdana" w:hAnsi="Verdana"/>
        </w:rPr>
        <w:t xml:space="preserve"> </w:t>
      </w:r>
    </w:p>
    <w:p w14:paraId="722D7DBA" w14:textId="77777777" w:rsidR="008A3147" w:rsidRDefault="008A3147" w:rsidP="00B31F00">
      <w:pPr>
        <w:pStyle w:val="PlainText"/>
        <w:ind w:left="360"/>
        <w:rPr>
          <w:rFonts w:ascii="Arial" w:hAnsi="Arial"/>
          <w:sz w:val="24"/>
        </w:rPr>
      </w:pPr>
    </w:p>
    <w:p w14:paraId="563D2A6D" w14:textId="77777777" w:rsidR="00B31F00" w:rsidRDefault="008A3147" w:rsidP="00DB7D66">
      <w:pPr>
        <w:pStyle w:val="PlainText"/>
        <w:ind w:left="360"/>
        <w:rPr>
          <w:rFonts w:ascii="Arial" w:hAnsi="Arial"/>
          <w:sz w:val="24"/>
        </w:rPr>
      </w:pPr>
      <w:r>
        <w:rPr>
          <w:rFonts w:ascii="Arial" w:hAnsi="Arial"/>
          <w:sz w:val="24"/>
        </w:rPr>
        <w:t>Puget Sound</w:t>
      </w:r>
      <w:r w:rsidR="006F785D">
        <w:rPr>
          <w:rFonts w:ascii="Arial" w:hAnsi="Arial"/>
          <w:sz w:val="24"/>
        </w:rPr>
        <w:t>-</w:t>
      </w:r>
      <w:r>
        <w:rPr>
          <w:rFonts w:ascii="Arial" w:hAnsi="Arial"/>
          <w:sz w:val="24"/>
        </w:rPr>
        <w:t>based</w:t>
      </w:r>
      <w:r w:rsidR="00B31F00" w:rsidRPr="00B31F00">
        <w:rPr>
          <w:rFonts w:ascii="Arial" w:hAnsi="Arial"/>
          <w:sz w:val="24"/>
        </w:rPr>
        <w:t xml:space="preserve"> No</w:t>
      </w:r>
      <w:r>
        <w:rPr>
          <w:rFonts w:ascii="Arial" w:hAnsi="Arial"/>
          <w:sz w:val="24"/>
        </w:rPr>
        <w:t xml:space="preserve">rthwest Asthma &amp; </w:t>
      </w:r>
      <w:r w:rsidR="00C43D18">
        <w:rPr>
          <w:rFonts w:ascii="Arial" w:hAnsi="Arial"/>
          <w:sz w:val="24"/>
        </w:rPr>
        <w:t>Allergy</w:t>
      </w:r>
      <w:r w:rsidR="00B35B48">
        <w:rPr>
          <w:rFonts w:ascii="Arial" w:hAnsi="Arial"/>
          <w:sz w:val="24"/>
        </w:rPr>
        <w:t xml:space="preserve"> </w:t>
      </w:r>
      <w:r w:rsidR="00306A6D">
        <w:rPr>
          <w:rFonts w:ascii="Arial" w:hAnsi="Arial"/>
          <w:sz w:val="24"/>
        </w:rPr>
        <w:t>Center’s</w:t>
      </w:r>
      <w:r w:rsidR="00C43D18">
        <w:rPr>
          <w:rFonts w:ascii="Arial" w:hAnsi="Arial"/>
          <w:sz w:val="24"/>
        </w:rPr>
        <w:t xml:space="preserve"> American</w:t>
      </w:r>
      <w:r>
        <w:rPr>
          <w:rFonts w:ascii="Arial" w:hAnsi="Arial"/>
          <w:sz w:val="24"/>
        </w:rPr>
        <w:t xml:space="preserve"> </w:t>
      </w:r>
      <w:r w:rsidR="00B31F00" w:rsidRPr="00B31F00">
        <w:rPr>
          <w:rFonts w:ascii="Arial" w:hAnsi="Arial"/>
          <w:sz w:val="24"/>
        </w:rPr>
        <w:t xml:space="preserve">Board of Allergy and Immunology certified physicians </w:t>
      </w:r>
      <w:r>
        <w:rPr>
          <w:rFonts w:ascii="Arial" w:hAnsi="Arial"/>
          <w:sz w:val="24"/>
        </w:rPr>
        <w:t>have</w:t>
      </w:r>
      <w:r w:rsidR="00306A6D">
        <w:rPr>
          <w:rFonts w:ascii="Arial" w:hAnsi="Arial"/>
          <w:sz w:val="24"/>
        </w:rPr>
        <w:t xml:space="preserve"> been</w:t>
      </w:r>
      <w:r>
        <w:rPr>
          <w:rFonts w:ascii="Arial" w:hAnsi="Arial"/>
          <w:sz w:val="24"/>
        </w:rPr>
        <w:t xml:space="preserve"> </w:t>
      </w:r>
      <w:r w:rsidR="00B31F00" w:rsidRPr="00B31F00">
        <w:rPr>
          <w:rFonts w:ascii="Arial" w:hAnsi="Arial"/>
          <w:sz w:val="24"/>
        </w:rPr>
        <w:t>treating</w:t>
      </w:r>
      <w:r w:rsidR="00B31F00">
        <w:rPr>
          <w:rFonts w:ascii="Arial" w:hAnsi="Arial"/>
          <w:sz w:val="24"/>
        </w:rPr>
        <w:t xml:space="preserve"> all</w:t>
      </w:r>
      <w:r w:rsidR="00B31F00" w:rsidRPr="00B31F00">
        <w:rPr>
          <w:rFonts w:ascii="Arial" w:hAnsi="Arial"/>
          <w:sz w:val="24"/>
        </w:rPr>
        <w:t xml:space="preserve"> </w:t>
      </w:r>
      <w:r w:rsidR="00B31F00">
        <w:rPr>
          <w:rFonts w:ascii="Arial" w:hAnsi="Arial"/>
          <w:sz w:val="24"/>
        </w:rPr>
        <w:t>allergic diseases</w:t>
      </w:r>
      <w:r>
        <w:rPr>
          <w:rFonts w:ascii="Arial" w:hAnsi="Arial"/>
          <w:sz w:val="24"/>
        </w:rPr>
        <w:t xml:space="preserve"> for 45 years in</w:t>
      </w:r>
      <w:r w:rsidRPr="008A3147">
        <w:rPr>
          <w:rFonts w:ascii="Arial" w:hAnsi="Arial"/>
          <w:sz w:val="24"/>
        </w:rPr>
        <w:t xml:space="preserve"> 8 offi</w:t>
      </w:r>
      <w:r>
        <w:rPr>
          <w:rFonts w:ascii="Arial" w:hAnsi="Arial"/>
          <w:sz w:val="24"/>
        </w:rPr>
        <w:t xml:space="preserve">ces throughout Washington State, </w:t>
      </w:r>
      <w:r w:rsidR="00B31F00">
        <w:rPr>
          <w:rFonts w:ascii="Arial" w:hAnsi="Arial"/>
          <w:sz w:val="24"/>
        </w:rPr>
        <w:t xml:space="preserve">including </w:t>
      </w:r>
      <w:r>
        <w:rPr>
          <w:rFonts w:ascii="Arial" w:hAnsi="Arial"/>
          <w:sz w:val="24"/>
        </w:rPr>
        <w:t>food allergies</w:t>
      </w:r>
      <w:r w:rsidR="00B31F00" w:rsidRPr="00B31F00">
        <w:rPr>
          <w:rFonts w:ascii="Arial" w:hAnsi="Arial"/>
          <w:sz w:val="24"/>
        </w:rPr>
        <w:t>.</w:t>
      </w:r>
      <w:r w:rsidR="00DB7D66">
        <w:rPr>
          <w:rFonts w:ascii="Arial" w:hAnsi="Arial"/>
          <w:sz w:val="24"/>
        </w:rPr>
        <w:t xml:space="preserve"> N</w:t>
      </w:r>
      <w:r w:rsidR="00306A6D">
        <w:rPr>
          <w:rFonts w:ascii="Arial" w:hAnsi="Arial"/>
          <w:sz w:val="24"/>
        </w:rPr>
        <w:t>AAC</w:t>
      </w:r>
      <w:r w:rsidR="00DB7D66">
        <w:rPr>
          <w:rFonts w:ascii="Arial" w:hAnsi="Arial"/>
          <w:sz w:val="24"/>
        </w:rPr>
        <w:t xml:space="preserve">’s </w:t>
      </w:r>
      <w:r w:rsidR="00DB7D66" w:rsidRPr="00DB7D66">
        <w:rPr>
          <w:rFonts w:ascii="Arial" w:hAnsi="Arial"/>
          <w:sz w:val="24"/>
        </w:rPr>
        <w:t xml:space="preserve">office visits </w:t>
      </w:r>
      <w:r w:rsidR="00DB7D66">
        <w:rPr>
          <w:rFonts w:ascii="Arial" w:hAnsi="Arial"/>
          <w:sz w:val="24"/>
        </w:rPr>
        <w:t xml:space="preserve">for food </w:t>
      </w:r>
      <w:r w:rsidR="00C43D18">
        <w:rPr>
          <w:rFonts w:ascii="Arial" w:hAnsi="Arial"/>
          <w:sz w:val="24"/>
        </w:rPr>
        <w:t>allergies have</w:t>
      </w:r>
      <w:r w:rsidR="00AE4A78">
        <w:rPr>
          <w:rFonts w:ascii="Arial" w:hAnsi="Arial"/>
          <w:sz w:val="24"/>
        </w:rPr>
        <w:t xml:space="preserve"> </w:t>
      </w:r>
      <w:r w:rsidR="00DB7D66" w:rsidRPr="00DB7D66">
        <w:rPr>
          <w:rFonts w:ascii="Arial" w:hAnsi="Arial"/>
          <w:sz w:val="24"/>
        </w:rPr>
        <w:t>nearly doubled in five years, from 6,000 in 2008 to 11,800 in 2012.</w:t>
      </w:r>
    </w:p>
    <w:p w14:paraId="03917A22" w14:textId="77777777" w:rsidR="00DB7D66" w:rsidRPr="00B31F00" w:rsidRDefault="00DB7D66" w:rsidP="00DB7D66">
      <w:pPr>
        <w:pStyle w:val="PlainText"/>
        <w:ind w:left="360"/>
        <w:rPr>
          <w:rFonts w:ascii="Arial" w:hAnsi="Arial"/>
          <w:sz w:val="24"/>
        </w:rPr>
      </w:pPr>
    </w:p>
    <w:p w14:paraId="7F07185B" w14:textId="77777777" w:rsidR="00B31F00" w:rsidRPr="00B31F00" w:rsidRDefault="00B31F00" w:rsidP="00B31F00">
      <w:pPr>
        <w:pStyle w:val="PlainText"/>
        <w:ind w:left="360"/>
        <w:rPr>
          <w:rFonts w:ascii="Arial" w:hAnsi="Arial"/>
          <w:sz w:val="24"/>
        </w:rPr>
      </w:pPr>
      <w:r w:rsidRPr="00B31F00">
        <w:rPr>
          <w:rFonts w:ascii="Arial" w:hAnsi="Arial"/>
          <w:sz w:val="24"/>
        </w:rPr>
        <w:t>N</w:t>
      </w:r>
      <w:r w:rsidR="00306A6D">
        <w:rPr>
          <w:rFonts w:ascii="Arial" w:hAnsi="Arial"/>
          <w:sz w:val="24"/>
        </w:rPr>
        <w:t>AAC</w:t>
      </w:r>
      <w:r w:rsidRPr="00B31F00">
        <w:rPr>
          <w:rFonts w:ascii="Arial" w:hAnsi="Arial"/>
          <w:sz w:val="24"/>
        </w:rPr>
        <w:t xml:space="preserve">’s clinical research arm, Asthma Inc Clinical Research Center (Asthma Inc) has conducted </w:t>
      </w:r>
      <w:r w:rsidR="00554022">
        <w:rPr>
          <w:rFonts w:ascii="Arial" w:hAnsi="Arial"/>
          <w:sz w:val="24"/>
        </w:rPr>
        <w:t>over</w:t>
      </w:r>
      <w:r w:rsidR="00554022" w:rsidRPr="00B31F00">
        <w:rPr>
          <w:rFonts w:ascii="Arial" w:hAnsi="Arial"/>
          <w:sz w:val="24"/>
        </w:rPr>
        <w:t xml:space="preserve"> </w:t>
      </w:r>
      <w:r w:rsidRPr="00B31F00">
        <w:rPr>
          <w:rFonts w:ascii="Arial" w:hAnsi="Arial"/>
          <w:sz w:val="24"/>
        </w:rPr>
        <w:t xml:space="preserve">500 FDA approved clinical trials, and works directly with the National Institutes of Health / Heart, Lung and Blood Institute and the National Institute of Allergy and Infectious Diseases. As a member of the Seattle Food Allergy Consortium (SeaFAC), Asthma Inc drove the Pacific Northwest’s first clinical desensitization trials for food allergy.  </w:t>
      </w:r>
    </w:p>
    <w:p w14:paraId="4E3E4921" w14:textId="77777777" w:rsidR="00B31F00" w:rsidRPr="00B31F00" w:rsidRDefault="00B31F00" w:rsidP="00B31F00">
      <w:pPr>
        <w:pStyle w:val="PlainText"/>
        <w:ind w:left="360"/>
        <w:rPr>
          <w:rFonts w:ascii="Arial" w:hAnsi="Arial"/>
          <w:sz w:val="24"/>
        </w:rPr>
      </w:pPr>
    </w:p>
    <w:p w14:paraId="46884A62" w14:textId="36DB768D" w:rsidR="00FE12F8" w:rsidRDefault="004D3B07" w:rsidP="00FE12F8">
      <w:pPr>
        <w:pStyle w:val="PlainText"/>
        <w:ind w:left="360"/>
        <w:rPr>
          <w:rFonts w:ascii="Arial" w:hAnsi="Arial"/>
          <w:sz w:val="24"/>
        </w:rPr>
      </w:pPr>
      <w:r w:rsidRPr="004D3B07">
        <w:rPr>
          <w:rFonts w:ascii="Arial" w:hAnsi="Arial"/>
          <w:sz w:val="24"/>
        </w:rPr>
        <w:t>“</w:t>
      </w:r>
      <w:r w:rsidR="003E722C" w:rsidRPr="003E722C">
        <w:rPr>
          <w:rFonts w:ascii="Arial" w:hAnsi="Arial"/>
          <w:sz w:val="24"/>
        </w:rPr>
        <w:t>“FARE’s leadership in establishing this important, collaborative initiative will accelerate the evaluation of promising therapies and raise the standard of care for individuals with food allergies nationwide</w:t>
      </w:r>
      <w:r w:rsidR="008B2756">
        <w:rPr>
          <w:rFonts w:ascii="Arial" w:hAnsi="Arial"/>
          <w:sz w:val="24"/>
        </w:rPr>
        <w:t xml:space="preserve">,” according to </w:t>
      </w:r>
      <w:r w:rsidR="008B2756" w:rsidRPr="008B2756">
        <w:rPr>
          <w:rFonts w:ascii="Arial" w:hAnsi="Arial"/>
          <w:sz w:val="24"/>
        </w:rPr>
        <w:t xml:space="preserve">Dr. Stephen Tilles, </w:t>
      </w:r>
      <w:del w:id="7" w:author="Lisa Sawyer" w:date="2015-07-15T10:18:00Z">
        <w:r w:rsidR="00D63052" w:rsidRPr="00D63052" w:rsidDel="00CE6195">
          <w:rPr>
            <w:rFonts w:ascii="Arial" w:hAnsi="Arial"/>
            <w:sz w:val="24"/>
          </w:rPr>
          <w:delText xml:space="preserve">according to Dr. Stephen Tilles, </w:delText>
        </w:r>
      </w:del>
      <w:r w:rsidR="00D63052" w:rsidRPr="00D63052">
        <w:rPr>
          <w:rFonts w:ascii="Arial" w:hAnsi="Arial"/>
          <w:sz w:val="24"/>
        </w:rPr>
        <w:t>a partner physician at Northwest Asthma &amp; Allergy and Executive Director at ASTHMA Inc.</w:t>
      </w:r>
      <w:r w:rsidR="008B2756">
        <w:rPr>
          <w:rFonts w:ascii="Arial" w:hAnsi="Arial"/>
          <w:sz w:val="24"/>
        </w:rPr>
        <w:t xml:space="preserve"> “</w:t>
      </w:r>
      <w:r w:rsidR="003E722C" w:rsidRPr="003E722C">
        <w:rPr>
          <w:rFonts w:ascii="Arial" w:hAnsi="Arial"/>
          <w:sz w:val="24"/>
        </w:rPr>
        <w:t xml:space="preserve">This is an exciting time and we look forward to working with FARE and our fellow network members to improve the diagnosis and treatment of food allergies, and to advance life-changing treatments.” </w:t>
      </w:r>
    </w:p>
    <w:p w14:paraId="759A71CE" w14:textId="77777777" w:rsidR="00FE12F8" w:rsidRDefault="00FE12F8" w:rsidP="00FE12F8">
      <w:pPr>
        <w:pStyle w:val="PlainText"/>
        <w:ind w:left="360"/>
        <w:rPr>
          <w:rFonts w:ascii="Arial" w:hAnsi="Arial"/>
          <w:sz w:val="24"/>
        </w:rPr>
      </w:pPr>
    </w:p>
    <w:p w14:paraId="410CF4BB" w14:textId="77777777" w:rsidR="00FE12F8" w:rsidRPr="00916064" w:rsidRDefault="001E2DC5" w:rsidP="00FE12F8">
      <w:pPr>
        <w:pStyle w:val="PlainText"/>
        <w:ind w:left="360"/>
        <w:rPr>
          <w:rFonts w:ascii="Arial" w:hAnsi="Arial"/>
          <w:sz w:val="24"/>
          <w:szCs w:val="24"/>
        </w:rPr>
      </w:pPr>
      <w:r w:rsidRPr="00916064">
        <w:rPr>
          <w:rFonts w:ascii="Arial" w:hAnsi="Arial"/>
          <w:color w:val="333333"/>
          <w:sz w:val="24"/>
          <w:szCs w:val="24"/>
        </w:rPr>
        <w:t xml:space="preserve">“We need to push for the development of drugs and other therapies to prevent life-threatening food allergy reactions, while ensuring that children and adults with food allergy receive the best care possible,” said James R. Baker, Jr., MD, CEO and chief medical </w:t>
      </w:r>
      <w:r w:rsidRPr="00916064">
        <w:rPr>
          <w:rFonts w:ascii="Arial" w:hAnsi="Arial"/>
          <w:color w:val="333333"/>
          <w:sz w:val="24"/>
          <w:szCs w:val="24"/>
        </w:rPr>
        <w:lastRenderedPageBreak/>
        <w:t>officer of FARE. “To that end, FARE will direct the Clinical Network centers of excellence across the country to a common goal of ensuring that patients with food allergies have access to state-of-the-art diagnosis, treatments and research.</w:t>
      </w:r>
      <w:r w:rsidR="00916064">
        <w:rPr>
          <w:rFonts w:ascii="Arial" w:hAnsi="Arial"/>
          <w:color w:val="333333"/>
          <w:sz w:val="24"/>
          <w:szCs w:val="24"/>
        </w:rPr>
        <w:t>”</w:t>
      </w:r>
      <w:r w:rsidRPr="00916064">
        <w:rPr>
          <w:rStyle w:val="apple-converted-space"/>
          <w:rFonts w:ascii="Arial" w:hAnsi="Arial"/>
          <w:color w:val="333333"/>
          <w:sz w:val="24"/>
          <w:szCs w:val="24"/>
        </w:rPr>
        <w:t> </w:t>
      </w:r>
      <w:r w:rsidRPr="00916064">
        <w:rPr>
          <w:rFonts w:ascii="Arial" w:hAnsi="Arial"/>
          <w:sz w:val="24"/>
          <w:szCs w:val="24"/>
        </w:rPr>
        <w:t xml:space="preserve"> </w:t>
      </w:r>
    </w:p>
    <w:p w14:paraId="29157E61" w14:textId="77777777" w:rsidR="004678A9" w:rsidRDefault="004678A9" w:rsidP="00DB7D66">
      <w:pPr>
        <w:pStyle w:val="PlainText"/>
        <w:rPr>
          <w:rFonts w:ascii="Arial" w:hAnsi="Arial"/>
          <w:sz w:val="24"/>
        </w:rPr>
      </w:pPr>
    </w:p>
    <w:p w14:paraId="389E1DEA" w14:textId="77777777" w:rsidR="004678A9" w:rsidRDefault="004678A9" w:rsidP="004678A9">
      <w:pPr>
        <w:pStyle w:val="PlainText"/>
        <w:ind w:left="360"/>
        <w:rPr>
          <w:rFonts w:ascii="Arial" w:hAnsi="Arial"/>
          <w:sz w:val="24"/>
        </w:rPr>
      </w:pPr>
      <w:r w:rsidRPr="004678A9">
        <w:rPr>
          <w:rFonts w:ascii="Arial" w:hAnsi="Arial"/>
          <w:sz w:val="24"/>
        </w:rPr>
        <w:t xml:space="preserve">Ongoing, SeaFAC </w:t>
      </w:r>
      <w:r>
        <w:rPr>
          <w:rFonts w:ascii="Arial" w:hAnsi="Arial"/>
          <w:sz w:val="24"/>
        </w:rPr>
        <w:t xml:space="preserve">members, including </w:t>
      </w:r>
      <w:r w:rsidR="00AE4A78">
        <w:rPr>
          <w:rFonts w:ascii="Arial" w:hAnsi="Arial"/>
          <w:sz w:val="24"/>
        </w:rPr>
        <w:t xml:space="preserve">Northwest Asthma &amp; Allergy </w:t>
      </w:r>
      <w:r w:rsidR="00306A6D">
        <w:rPr>
          <w:rFonts w:ascii="Arial" w:hAnsi="Arial"/>
          <w:sz w:val="24"/>
        </w:rPr>
        <w:t xml:space="preserve">Center </w:t>
      </w:r>
      <w:r w:rsidR="00AE4A78">
        <w:rPr>
          <w:rFonts w:ascii="Arial" w:hAnsi="Arial"/>
          <w:sz w:val="24"/>
        </w:rPr>
        <w:t xml:space="preserve">and the </w:t>
      </w:r>
      <w:r>
        <w:rPr>
          <w:rFonts w:ascii="Arial" w:hAnsi="Arial"/>
          <w:sz w:val="24"/>
        </w:rPr>
        <w:t xml:space="preserve">Asthma Inc Clinical Research Center, </w:t>
      </w:r>
      <w:r w:rsidR="001E2DC5">
        <w:rPr>
          <w:rFonts w:ascii="Arial" w:hAnsi="Arial"/>
          <w:sz w:val="24"/>
        </w:rPr>
        <w:t xml:space="preserve">will </w:t>
      </w:r>
      <w:r w:rsidRPr="004678A9">
        <w:rPr>
          <w:rFonts w:ascii="Arial" w:hAnsi="Arial"/>
          <w:sz w:val="24"/>
        </w:rPr>
        <w:t xml:space="preserve">help </w:t>
      </w:r>
      <w:r>
        <w:rPr>
          <w:rFonts w:ascii="Arial" w:hAnsi="Arial"/>
          <w:sz w:val="24"/>
        </w:rPr>
        <w:t xml:space="preserve">to </w:t>
      </w:r>
      <w:r w:rsidRPr="004678A9">
        <w:rPr>
          <w:rFonts w:ascii="Arial" w:hAnsi="Arial"/>
          <w:sz w:val="24"/>
        </w:rPr>
        <w:t>drive the area’s first desens</w:t>
      </w:r>
      <w:r>
        <w:rPr>
          <w:rFonts w:ascii="Arial" w:hAnsi="Arial"/>
          <w:sz w:val="24"/>
        </w:rPr>
        <w:t>itization clinical trials, fund</w:t>
      </w:r>
      <w:r w:rsidRPr="004678A9">
        <w:rPr>
          <w:rFonts w:ascii="Arial" w:hAnsi="Arial"/>
          <w:sz w:val="24"/>
        </w:rPr>
        <w:t xml:space="preserve"> its own members’ research to increase our understanding of the mechanisms that cause food allergy, and financially supports allergist training and research advancement at the University of Washington. </w:t>
      </w:r>
    </w:p>
    <w:p w14:paraId="24EE6936" w14:textId="77777777" w:rsidR="00940952" w:rsidRDefault="00940952" w:rsidP="004678A9">
      <w:pPr>
        <w:pStyle w:val="PlainText"/>
        <w:ind w:left="360"/>
        <w:rPr>
          <w:rFonts w:ascii="Arial" w:hAnsi="Arial"/>
          <w:sz w:val="24"/>
        </w:rPr>
      </w:pPr>
    </w:p>
    <w:p w14:paraId="6946EFDE" w14:textId="77777777" w:rsidR="00940952" w:rsidRDefault="00940952" w:rsidP="004678A9">
      <w:pPr>
        <w:pStyle w:val="PlainText"/>
        <w:ind w:left="360"/>
        <w:rPr>
          <w:rFonts w:ascii="Arial" w:hAnsi="Arial"/>
          <w:sz w:val="24"/>
        </w:rPr>
      </w:pPr>
      <w:r>
        <w:rPr>
          <w:rFonts w:ascii="Arial" w:hAnsi="Arial"/>
          <w:sz w:val="24"/>
        </w:rPr>
        <w:t xml:space="preserve">To support the </w:t>
      </w:r>
      <w:r w:rsidR="00DB7D66">
        <w:rPr>
          <w:rFonts w:ascii="Arial" w:hAnsi="Arial"/>
          <w:sz w:val="24"/>
        </w:rPr>
        <w:t xml:space="preserve">Seattle Food Allergy Consortium’s </w:t>
      </w:r>
      <w:r>
        <w:rPr>
          <w:rFonts w:ascii="Arial" w:hAnsi="Arial"/>
          <w:sz w:val="24"/>
        </w:rPr>
        <w:t xml:space="preserve">efforts, please visit their Web sites at </w:t>
      </w:r>
      <w:hyperlink r:id="rId12" w:history="1">
        <w:r w:rsidRPr="007562E4">
          <w:rPr>
            <w:rStyle w:val="Hyperlink"/>
            <w:rFonts w:ascii="Arial" w:hAnsi="Arial"/>
            <w:sz w:val="24"/>
          </w:rPr>
          <w:t>http://www.seafac.org/donate/</w:t>
        </w:r>
      </w:hyperlink>
      <w:r w:rsidR="00DB7D66">
        <w:rPr>
          <w:rFonts w:ascii="Arial" w:hAnsi="Arial"/>
          <w:sz w:val="24"/>
        </w:rPr>
        <w:t>.</w:t>
      </w:r>
    </w:p>
    <w:p w14:paraId="616CFAC7" w14:textId="77777777" w:rsidR="004678A9" w:rsidRDefault="004678A9" w:rsidP="004678A9">
      <w:pPr>
        <w:pStyle w:val="PlainText"/>
        <w:ind w:left="360"/>
        <w:rPr>
          <w:rFonts w:ascii="Arial" w:hAnsi="Arial"/>
          <w:sz w:val="24"/>
        </w:rPr>
      </w:pPr>
    </w:p>
    <w:p w14:paraId="2CDD8A0C" w14:textId="77777777" w:rsidR="00C43D18" w:rsidRDefault="00C43D18" w:rsidP="001C55D3">
      <w:pPr>
        <w:pStyle w:val="PlainText"/>
        <w:ind w:left="360"/>
        <w:rPr>
          <w:rFonts w:ascii="Arial" w:hAnsi="Arial"/>
          <w:b/>
          <w:sz w:val="24"/>
        </w:rPr>
      </w:pPr>
      <w:r>
        <w:rPr>
          <w:rFonts w:ascii="Arial" w:hAnsi="Arial"/>
          <w:b/>
          <w:sz w:val="24"/>
        </w:rPr>
        <w:t>About Northwest Asthma &amp; Allergy</w:t>
      </w:r>
    </w:p>
    <w:p w14:paraId="4A05BB76" w14:textId="29324CF9" w:rsidR="00C43D18" w:rsidRDefault="007822D6" w:rsidP="001C55D3">
      <w:pPr>
        <w:pStyle w:val="PlainText"/>
        <w:ind w:left="360"/>
        <w:rPr>
          <w:ins w:id="8" w:author="Lisa Sawyer" w:date="2015-07-15T10:22:00Z"/>
          <w:rFonts w:ascii="Arial" w:hAnsi="Arial"/>
          <w:sz w:val="24"/>
        </w:rPr>
      </w:pPr>
      <w:r>
        <w:rPr>
          <w:rFonts w:ascii="Arial" w:hAnsi="Arial"/>
          <w:sz w:val="24"/>
        </w:rPr>
        <w:t xml:space="preserve">Seattle </w:t>
      </w:r>
      <w:r w:rsidR="00C43D18" w:rsidRPr="00C43D18">
        <w:rPr>
          <w:rFonts w:ascii="Arial" w:hAnsi="Arial"/>
          <w:sz w:val="24"/>
        </w:rPr>
        <w:t>based Northwest Asthma &amp; Allergy’s American Board of Allergy and Immunology certified physicians have</w:t>
      </w:r>
      <w:r>
        <w:rPr>
          <w:rFonts w:ascii="Arial" w:hAnsi="Arial"/>
          <w:sz w:val="24"/>
        </w:rPr>
        <w:t xml:space="preserve"> been</w:t>
      </w:r>
      <w:r w:rsidR="00C43D18" w:rsidRPr="00C43D18">
        <w:rPr>
          <w:rFonts w:ascii="Arial" w:hAnsi="Arial"/>
          <w:sz w:val="24"/>
        </w:rPr>
        <w:t xml:space="preserve"> treating all allergic diseases for 45 years in 8 offices throughout Washington State, including food allergies.</w:t>
      </w:r>
      <w:r w:rsidR="00C43D18">
        <w:rPr>
          <w:rFonts w:ascii="Arial" w:hAnsi="Arial"/>
          <w:sz w:val="24"/>
        </w:rPr>
        <w:t xml:space="preserve"> Visit: </w:t>
      </w:r>
      <w:ins w:id="9" w:author="Lisa Sawyer" w:date="2015-07-15T10:22:00Z">
        <w:r w:rsidR="00CE6195">
          <w:rPr>
            <w:rFonts w:ascii="Arial" w:hAnsi="Arial"/>
            <w:sz w:val="24"/>
          </w:rPr>
          <w:fldChar w:fldCharType="begin"/>
        </w:r>
        <w:r w:rsidR="00CE6195">
          <w:rPr>
            <w:rFonts w:ascii="Arial" w:hAnsi="Arial"/>
            <w:sz w:val="24"/>
          </w:rPr>
          <w:instrText xml:space="preserve"> HYPERLINK "http://</w:instrText>
        </w:r>
      </w:ins>
      <w:r w:rsidR="00CE6195">
        <w:rPr>
          <w:rFonts w:ascii="Arial" w:hAnsi="Arial"/>
          <w:sz w:val="24"/>
        </w:rPr>
        <w:instrText>www.</w:instrText>
      </w:r>
      <w:r w:rsidR="00CE6195" w:rsidRPr="00C43D18">
        <w:rPr>
          <w:rFonts w:ascii="Arial" w:hAnsi="Arial"/>
          <w:sz w:val="24"/>
        </w:rPr>
        <w:instrText>nwasthma.com</w:instrText>
      </w:r>
      <w:ins w:id="10" w:author="Lisa Sawyer" w:date="2015-07-15T10:22:00Z">
        <w:r w:rsidR="00CE6195">
          <w:rPr>
            <w:rFonts w:ascii="Arial" w:hAnsi="Arial"/>
            <w:sz w:val="24"/>
          </w:rPr>
          <w:instrText xml:space="preserve">" </w:instrText>
        </w:r>
        <w:r w:rsidR="00CE6195">
          <w:rPr>
            <w:rFonts w:ascii="Arial" w:hAnsi="Arial"/>
            <w:sz w:val="24"/>
          </w:rPr>
          <w:fldChar w:fldCharType="separate"/>
        </w:r>
      </w:ins>
      <w:r w:rsidR="00CE6195" w:rsidRPr="00E075F0">
        <w:rPr>
          <w:rStyle w:val="Hyperlink"/>
          <w:rFonts w:ascii="Arial" w:hAnsi="Arial"/>
          <w:sz w:val="24"/>
        </w:rPr>
        <w:t>www.nwasthma.com</w:t>
      </w:r>
      <w:ins w:id="11" w:author="Lisa Sawyer" w:date="2015-07-15T10:22:00Z">
        <w:r w:rsidR="00CE6195">
          <w:rPr>
            <w:rFonts w:ascii="Arial" w:hAnsi="Arial"/>
            <w:sz w:val="24"/>
          </w:rPr>
          <w:fldChar w:fldCharType="end"/>
        </w:r>
      </w:ins>
    </w:p>
    <w:p w14:paraId="7AED661D" w14:textId="77777777" w:rsidR="00CE6195" w:rsidRPr="00C43D18" w:rsidDel="00CE6195" w:rsidRDefault="00CE6195" w:rsidP="00CE6195">
      <w:pPr>
        <w:pStyle w:val="PlainText"/>
        <w:rPr>
          <w:del w:id="12" w:author="Lisa Sawyer" w:date="2015-07-15T10:22:00Z"/>
          <w:rFonts w:ascii="Arial" w:hAnsi="Arial"/>
          <w:sz w:val="24"/>
        </w:rPr>
        <w:pPrChange w:id="13" w:author="Lisa Sawyer" w:date="2015-07-15T10:22:00Z">
          <w:pPr>
            <w:pStyle w:val="PlainText"/>
            <w:ind w:left="360"/>
          </w:pPr>
        </w:pPrChange>
      </w:pPr>
    </w:p>
    <w:p w14:paraId="58F5742F" w14:textId="77777777" w:rsidR="00C43D18" w:rsidRDefault="00C43D18" w:rsidP="001C55D3">
      <w:pPr>
        <w:pStyle w:val="PlainText"/>
        <w:ind w:left="360"/>
        <w:rPr>
          <w:rFonts w:ascii="Arial" w:hAnsi="Arial"/>
          <w:b/>
          <w:sz w:val="24"/>
        </w:rPr>
      </w:pPr>
    </w:p>
    <w:p w14:paraId="5B771281" w14:textId="77777777" w:rsidR="00682635" w:rsidRPr="00682635" w:rsidRDefault="00682635" w:rsidP="001C55D3">
      <w:pPr>
        <w:pStyle w:val="PlainText"/>
        <w:ind w:left="360"/>
        <w:rPr>
          <w:rFonts w:ascii="Arial" w:hAnsi="Arial"/>
          <w:b/>
          <w:sz w:val="24"/>
        </w:rPr>
      </w:pPr>
      <w:r w:rsidRPr="00682635">
        <w:rPr>
          <w:rFonts w:ascii="Arial" w:hAnsi="Arial"/>
          <w:b/>
          <w:sz w:val="24"/>
        </w:rPr>
        <w:t>About Asthma Inc</w:t>
      </w:r>
    </w:p>
    <w:p w14:paraId="020DBA21" w14:textId="569A5CF7" w:rsidR="00682635" w:rsidRDefault="00682635" w:rsidP="001C55D3">
      <w:pPr>
        <w:pStyle w:val="PlainText"/>
        <w:ind w:left="360"/>
        <w:rPr>
          <w:ins w:id="14" w:author="Lisa Sawyer" w:date="2015-07-15T10:21:00Z"/>
          <w:rFonts w:ascii="Arial" w:hAnsi="Arial"/>
          <w:sz w:val="24"/>
        </w:rPr>
      </w:pPr>
      <w:r w:rsidRPr="00682635">
        <w:rPr>
          <w:rFonts w:ascii="Arial" w:hAnsi="Arial"/>
          <w:sz w:val="24"/>
        </w:rPr>
        <w:t xml:space="preserve">Since 1972, ASTHMA Inc Clinical Research Center has conducted nearly 500 FDA approved clinical trials. </w:t>
      </w:r>
      <w:r w:rsidR="00EB6E3D">
        <w:rPr>
          <w:rFonts w:ascii="Arial" w:hAnsi="Arial"/>
          <w:sz w:val="24"/>
        </w:rPr>
        <w:t>It is</w:t>
      </w:r>
      <w:r w:rsidRPr="00682635">
        <w:rPr>
          <w:rFonts w:ascii="Arial" w:hAnsi="Arial"/>
          <w:sz w:val="24"/>
        </w:rPr>
        <w:t xml:space="preserve"> a non-profit organization focus</w:t>
      </w:r>
      <w:r w:rsidR="00D67AA9">
        <w:rPr>
          <w:rFonts w:ascii="Arial" w:hAnsi="Arial"/>
          <w:sz w:val="24"/>
        </w:rPr>
        <w:t>ing</w:t>
      </w:r>
      <w:r w:rsidRPr="00682635">
        <w:rPr>
          <w:rFonts w:ascii="Arial" w:hAnsi="Arial"/>
          <w:sz w:val="24"/>
        </w:rPr>
        <w:t xml:space="preserve"> on studies involving asthma, seasonal and perennial allergies, food allergies, eczema and sinusitis. </w:t>
      </w:r>
      <w:r w:rsidR="00EB6E3D">
        <w:rPr>
          <w:rFonts w:ascii="Arial" w:hAnsi="Arial"/>
          <w:sz w:val="24"/>
        </w:rPr>
        <w:t xml:space="preserve">Asthma Inc </w:t>
      </w:r>
      <w:r w:rsidRPr="00682635">
        <w:rPr>
          <w:rFonts w:ascii="Arial" w:hAnsi="Arial"/>
          <w:sz w:val="24"/>
        </w:rPr>
        <w:t>conduct</w:t>
      </w:r>
      <w:r w:rsidR="00EB6E3D">
        <w:rPr>
          <w:rFonts w:ascii="Arial" w:hAnsi="Arial"/>
          <w:sz w:val="24"/>
        </w:rPr>
        <w:t>s</w:t>
      </w:r>
      <w:r w:rsidRPr="00682635">
        <w:rPr>
          <w:rFonts w:ascii="Arial" w:hAnsi="Arial"/>
          <w:sz w:val="24"/>
        </w:rPr>
        <w:t xml:space="preserve"> research studies for companies that want to test experimental medications, devices or treatments for asthma, allergies and other allergic diseases.</w:t>
      </w:r>
      <w:r w:rsidR="00C43D18">
        <w:rPr>
          <w:rFonts w:ascii="Arial" w:hAnsi="Arial"/>
          <w:sz w:val="24"/>
        </w:rPr>
        <w:t xml:space="preserve"> Visit: </w:t>
      </w:r>
      <w:ins w:id="15" w:author="Lisa Sawyer" w:date="2015-07-15T10:21:00Z">
        <w:r w:rsidR="00CE6195">
          <w:rPr>
            <w:rFonts w:ascii="Arial" w:hAnsi="Arial"/>
            <w:sz w:val="24"/>
          </w:rPr>
          <w:fldChar w:fldCharType="begin"/>
        </w:r>
        <w:r w:rsidR="00CE6195">
          <w:rPr>
            <w:rFonts w:ascii="Arial" w:hAnsi="Arial"/>
            <w:sz w:val="24"/>
          </w:rPr>
          <w:instrText xml:space="preserve"> HYPERLINK "http://</w:instrText>
        </w:r>
      </w:ins>
      <w:r w:rsidR="00CE6195">
        <w:rPr>
          <w:rFonts w:ascii="Arial" w:hAnsi="Arial"/>
          <w:sz w:val="24"/>
        </w:rPr>
        <w:instrText>www.asthmainc.org</w:instrText>
      </w:r>
      <w:ins w:id="16" w:author="Lisa Sawyer" w:date="2015-07-15T10:21:00Z">
        <w:r w:rsidR="00CE6195">
          <w:rPr>
            <w:rFonts w:ascii="Arial" w:hAnsi="Arial"/>
            <w:sz w:val="24"/>
          </w:rPr>
          <w:instrText xml:space="preserve">" </w:instrText>
        </w:r>
        <w:r w:rsidR="00CE6195">
          <w:rPr>
            <w:rFonts w:ascii="Arial" w:hAnsi="Arial"/>
            <w:sz w:val="24"/>
          </w:rPr>
          <w:fldChar w:fldCharType="separate"/>
        </w:r>
      </w:ins>
      <w:r w:rsidR="00CE6195" w:rsidRPr="00E075F0">
        <w:rPr>
          <w:rStyle w:val="Hyperlink"/>
          <w:rFonts w:ascii="Arial" w:hAnsi="Arial"/>
          <w:sz w:val="24"/>
        </w:rPr>
        <w:t>www.asthmainc.org</w:t>
      </w:r>
      <w:ins w:id="17" w:author="Lisa Sawyer" w:date="2015-07-15T10:21:00Z">
        <w:r w:rsidR="00CE6195">
          <w:rPr>
            <w:rFonts w:ascii="Arial" w:hAnsi="Arial"/>
            <w:sz w:val="24"/>
          </w:rPr>
          <w:fldChar w:fldCharType="end"/>
        </w:r>
      </w:ins>
    </w:p>
    <w:p w14:paraId="35DC3291" w14:textId="77777777" w:rsidR="00CE6195" w:rsidDel="00CE6195" w:rsidRDefault="00CE6195" w:rsidP="001C55D3">
      <w:pPr>
        <w:pStyle w:val="PlainText"/>
        <w:ind w:left="360"/>
        <w:rPr>
          <w:del w:id="18" w:author="Lisa Sawyer" w:date="2015-07-15T10:21:00Z"/>
          <w:rFonts w:ascii="Arial" w:hAnsi="Arial"/>
          <w:sz w:val="24"/>
        </w:rPr>
      </w:pPr>
    </w:p>
    <w:p w14:paraId="63AA409A" w14:textId="77777777" w:rsidR="00C01414" w:rsidRDefault="00C01414" w:rsidP="001C55D3">
      <w:pPr>
        <w:pStyle w:val="PlainText"/>
        <w:rPr>
          <w:rFonts w:ascii="Arial" w:hAnsi="Arial"/>
          <w:b/>
          <w:sz w:val="24"/>
        </w:rPr>
      </w:pPr>
    </w:p>
    <w:p w14:paraId="157D5221" w14:textId="77777777" w:rsidR="003D3CB4" w:rsidRPr="004664BF" w:rsidRDefault="003D3CB4" w:rsidP="00AF4B23">
      <w:pPr>
        <w:pStyle w:val="PlainText"/>
        <w:ind w:left="360"/>
        <w:rPr>
          <w:rFonts w:ascii="Arial" w:hAnsi="Arial"/>
          <w:b/>
          <w:sz w:val="24"/>
        </w:rPr>
      </w:pPr>
      <w:r w:rsidRPr="004664BF">
        <w:rPr>
          <w:rFonts w:ascii="Arial" w:hAnsi="Arial"/>
          <w:b/>
          <w:sz w:val="24"/>
        </w:rPr>
        <w:t xml:space="preserve">About </w:t>
      </w:r>
      <w:r w:rsidR="00FE0DC4" w:rsidRPr="004664BF">
        <w:rPr>
          <w:rFonts w:ascii="Arial" w:hAnsi="Arial"/>
          <w:b/>
          <w:sz w:val="24"/>
        </w:rPr>
        <w:t>SeaFAC</w:t>
      </w:r>
    </w:p>
    <w:p w14:paraId="1608BC89" w14:textId="3F1A84F9" w:rsidR="00CE6195" w:rsidRDefault="00FE0DC4" w:rsidP="00CE6195">
      <w:pPr>
        <w:pStyle w:val="PlainText"/>
        <w:ind w:left="360"/>
        <w:rPr>
          <w:ins w:id="19" w:author="Lisa Sawyer" w:date="2015-07-15T10:23:00Z"/>
          <w:rStyle w:val="Hyperlink"/>
          <w:rFonts w:ascii="Arial" w:hAnsi="Arial"/>
          <w:color w:val="auto"/>
          <w:sz w:val="24"/>
          <w:u w:val="none"/>
        </w:rPr>
        <w:pPrChange w:id="20" w:author="Lisa Sawyer" w:date="2015-07-15T10:22:00Z">
          <w:pPr>
            <w:pStyle w:val="PlainText"/>
            <w:ind w:left="360"/>
          </w:pPr>
        </w:pPrChange>
      </w:pPr>
      <w:r w:rsidRPr="004664BF">
        <w:rPr>
          <w:rFonts w:ascii="Arial" w:hAnsi="Arial"/>
          <w:sz w:val="24"/>
        </w:rPr>
        <w:t xml:space="preserve">The vision of the Seattle Food Allergy Consortium (SeaFAC) is to combine research and education resources in the Seattle community to find a cure for food allergy, a </w:t>
      </w:r>
      <w:r w:rsidR="00A83F01">
        <w:rPr>
          <w:rFonts w:ascii="Arial" w:hAnsi="Arial"/>
          <w:sz w:val="24"/>
        </w:rPr>
        <w:t xml:space="preserve">rapidly increasing </w:t>
      </w:r>
      <w:r w:rsidRPr="004664BF">
        <w:rPr>
          <w:rFonts w:ascii="Arial" w:hAnsi="Arial"/>
          <w:sz w:val="24"/>
        </w:rPr>
        <w:t>public health problem</w:t>
      </w:r>
      <w:r w:rsidR="00A83F01">
        <w:rPr>
          <w:rFonts w:ascii="Arial" w:hAnsi="Arial"/>
          <w:sz w:val="24"/>
        </w:rPr>
        <w:t xml:space="preserve">. </w:t>
      </w:r>
      <w:r w:rsidRPr="004664BF">
        <w:rPr>
          <w:rFonts w:ascii="Arial" w:hAnsi="Arial"/>
          <w:sz w:val="24"/>
        </w:rPr>
        <w:t xml:space="preserve"> Our </w:t>
      </w:r>
      <w:r w:rsidR="00E044D9" w:rsidRPr="004664BF">
        <w:rPr>
          <w:rFonts w:ascii="Arial" w:hAnsi="Arial"/>
          <w:sz w:val="24"/>
        </w:rPr>
        <w:t xml:space="preserve">member </w:t>
      </w:r>
      <w:r w:rsidRPr="004664BF">
        <w:rPr>
          <w:rFonts w:ascii="Arial" w:hAnsi="Arial"/>
          <w:sz w:val="24"/>
        </w:rPr>
        <w:t xml:space="preserve">institutions </w:t>
      </w:r>
      <w:r w:rsidR="00E044D9" w:rsidRPr="004664BF">
        <w:rPr>
          <w:rFonts w:ascii="Arial" w:hAnsi="Arial"/>
          <w:sz w:val="24"/>
        </w:rPr>
        <w:t xml:space="preserve">include </w:t>
      </w:r>
      <w:r w:rsidR="00A83F01" w:rsidRPr="004664BF">
        <w:rPr>
          <w:rFonts w:ascii="Arial" w:hAnsi="Arial"/>
          <w:sz w:val="24"/>
        </w:rPr>
        <w:t>ASTHMA, Inc</w:t>
      </w:r>
      <w:r w:rsidR="00A83F01">
        <w:rPr>
          <w:rFonts w:ascii="Arial" w:hAnsi="Arial"/>
          <w:sz w:val="24"/>
        </w:rPr>
        <w:t>.</w:t>
      </w:r>
      <w:r w:rsidR="0032046E">
        <w:rPr>
          <w:rFonts w:ascii="Arial" w:hAnsi="Arial"/>
          <w:sz w:val="24"/>
        </w:rPr>
        <w:t xml:space="preserve"> </w:t>
      </w:r>
      <w:r w:rsidR="007E2ECE">
        <w:rPr>
          <w:rFonts w:ascii="Arial" w:hAnsi="Arial"/>
          <w:sz w:val="24"/>
        </w:rPr>
        <w:t>Clinical Research Center</w:t>
      </w:r>
      <w:r w:rsidR="00A83F01">
        <w:rPr>
          <w:rFonts w:ascii="Arial" w:hAnsi="Arial"/>
          <w:sz w:val="24"/>
        </w:rPr>
        <w:t>/</w:t>
      </w:r>
      <w:r w:rsidR="00A83F01" w:rsidRPr="004664BF">
        <w:rPr>
          <w:rFonts w:ascii="Arial" w:hAnsi="Arial"/>
          <w:sz w:val="24"/>
        </w:rPr>
        <w:t>Northwest Allergy &amp; Asthma Center</w:t>
      </w:r>
      <w:r w:rsidR="00A83F01">
        <w:rPr>
          <w:rFonts w:ascii="Arial" w:hAnsi="Arial"/>
          <w:sz w:val="24"/>
        </w:rPr>
        <w:t xml:space="preserve">, </w:t>
      </w:r>
      <w:r w:rsidR="00E044D9" w:rsidRPr="004664BF">
        <w:rPr>
          <w:rFonts w:ascii="Arial" w:hAnsi="Arial"/>
          <w:sz w:val="24"/>
        </w:rPr>
        <w:t>Benaroya Research Institute</w:t>
      </w:r>
      <w:r w:rsidR="007E2ECE">
        <w:rPr>
          <w:rFonts w:ascii="Arial" w:hAnsi="Arial"/>
          <w:sz w:val="24"/>
        </w:rPr>
        <w:t>/</w:t>
      </w:r>
      <w:r w:rsidR="00D979AB">
        <w:rPr>
          <w:rFonts w:ascii="Arial" w:hAnsi="Arial"/>
          <w:sz w:val="24"/>
        </w:rPr>
        <w:t xml:space="preserve"> </w:t>
      </w:r>
      <w:r w:rsidR="007E2ECE" w:rsidRPr="004664BF">
        <w:rPr>
          <w:rFonts w:ascii="Arial" w:hAnsi="Arial"/>
          <w:sz w:val="24"/>
        </w:rPr>
        <w:t>Virginia Mason</w:t>
      </w:r>
      <w:r w:rsidR="007E2ECE">
        <w:rPr>
          <w:rFonts w:ascii="Arial" w:hAnsi="Arial"/>
          <w:sz w:val="24"/>
        </w:rPr>
        <w:t>,</w:t>
      </w:r>
      <w:r w:rsidR="007E2ECE" w:rsidRPr="004664BF">
        <w:rPr>
          <w:rFonts w:ascii="Arial" w:hAnsi="Arial"/>
          <w:sz w:val="24"/>
        </w:rPr>
        <w:t xml:space="preserve"> </w:t>
      </w:r>
      <w:r w:rsidR="00D979AB" w:rsidRPr="004664BF">
        <w:rPr>
          <w:rFonts w:ascii="Arial" w:hAnsi="Arial"/>
          <w:sz w:val="24"/>
        </w:rPr>
        <w:t>Seattle Children’s Hospital</w:t>
      </w:r>
      <w:r w:rsidR="001E149A">
        <w:rPr>
          <w:rFonts w:ascii="Arial" w:hAnsi="Arial"/>
          <w:sz w:val="24"/>
        </w:rPr>
        <w:t>/ Seattle Children’s</w:t>
      </w:r>
      <w:r w:rsidR="00D979AB" w:rsidRPr="004664BF">
        <w:rPr>
          <w:rFonts w:ascii="Arial" w:hAnsi="Arial"/>
          <w:sz w:val="24"/>
        </w:rPr>
        <w:t xml:space="preserve"> Research Institute</w:t>
      </w:r>
      <w:r w:rsidR="00D979AB">
        <w:rPr>
          <w:rFonts w:ascii="Arial" w:hAnsi="Arial"/>
          <w:sz w:val="24"/>
        </w:rPr>
        <w:t xml:space="preserve">, </w:t>
      </w:r>
      <w:r w:rsidR="004664BF">
        <w:rPr>
          <w:rFonts w:ascii="Arial" w:hAnsi="Arial"/>
          <w:sz w:val="24"/>
        </w:rPr>
        <w:t>and</w:t>
      </w:r>
      <w:r w:rsidR="004664BF" w:rsidRPr="004664BF">
        <w:rPr>
          <w:rFonts w:ascii="Arial" w:hAnsi="Arial"/>
          <w:sz w:val="24"/>
        </w:rPr>
        <w:t xml:space="preserve"> </w:t>
      </w:r>
      <w:r w:rsidRPr="004664BF">
        <w:rPr>
          <w:rFonts w:ascii="Arial" w:hAnsi="Arial"/>
          <w:sz w:val="24"/>
        </w:rPr>
        <w:t>UW Medicine</w:t>
      </w:r>
      <w:r w:rsidR="004664BF">
        <w:rPr>
          <w:rFonts w:ascii="Arial" w:hAnsi="Arial"/>
          <w:sz w:val="24"/>
        </w:rPr>
        <w:t xml:space="preserve">. </w:t>
      </w:r>
      <w:r w:rsidR="00E044D9" w:rsidRPr="004664BF">
        <w:rPr>
          <w:rFonts w:ascii="Arial" w:hAnsi="Arial"/>
          <w:sz w:val="24"/>
        </w:rPr>
        <w:t xml:space="preserve">By combining Seattle-area </w:t>
      </w:r>
      <w:r w:rsidRPr="004664BF">
        <w:rPr>
          <w:rFonts w:ascii="Arial" w:hAnsi="Arial"/>
          <w:sz w:val="24"/>
        </w:rPr>
        <w:t>resources</w:t>
      </w:r>
      <w:r w:rsidR="00E044D9" w:rsidRPr="004664BF">
        <w:rPr>
          <w:rFonts w:ascii="Arial" w:hAnsi="Arial"/>
          <w:sz w:val="24"/>
        </w:rPr>
        <w:t xml:space="preserve">, including </w:t>
      </w:r>
      <w:r w:rsidRPr="004664BF">
        <w:rPr>
          <w:rFonts w:ascii="Arial" w:hAnsi="Arial"/>
          <w:sz w:val="24"/>
        </w:rPr>
        <w:t>outstanding basic and translational research in food allergy, pediatric/</w:t>
      </w:r>
      <w:r w:rsidR="00E044D9" w:rsidRPr="004664BF">
        <w:rPr>
          <w:rFonts w:ascii="Arial" w:hAnsi="Arial"/>
          <w:sz w:val="24"/>
        </w:rPr>
        <w:t>adult clinical research centers</w:t>
      </w:r>
      <w:r w:rsidRPr="004664BF">
        <w:rPr>
          <w:rFonts w:ascii="Arial" w:hAnsi="Arial"/>
          <w:sz w:val="24"/>
        </w:rPr>
        <w:t xml:space="preserve"> and </w:t>
      </w:r>
      <w:r w:rsidR="00E044D9" w:rsidRPr="004664BF">
        <w:rPr>
          <w:rFonts w:ascii="Arial" w:hAnsi="Arial"/>
          <w:sz w:val="24"/>
        </w:rPr>
        <w:t xml:space="preserve">an </w:t>
      </w:r>
      <w:r w:rsidRPr="004664BF">
        <w:rPr>
          <w:rFonts w:ascii="Arial" w:hAnsi="Arial"/>
          <w:sz w:val="24"/>
        </w:rPr>
        <w:t>alle</w:t>
      </w:r>
      <w:r w:rsidR="00E044D9" w:rsidRPr="004664BF">
        <w:rPr>
          <w:rFonts w:ascii="Arial" w:hAnsi="Arial"/>
          <w:sz w:val="24"/>
        </w:rPr>
        <w:t>rgy/immunology training program</w:t>
      </w:r>
      <w:r w:rsidRPr="004664BF">
        <w:rPr>
          <w:rFonts w:ascii="Arial" w:hAnsi="Arial"/>
          <w:sz w:val="24"/>
        </w:rPr>
        <w:t xml:space="preserve">, </w:t>
      </w:r>
      <w:r w:rsidR="00621630" w:rsidRPr="004664BF">
        <w:rPr>
          <w:rFonts w:ascii="Arial" w:hAnsi="Arial"/>
          <w:sz w:val="24"/>
        </w:rPr>
        <w:t xml:space="preserve">SeaFAC </w:t>
      </w:r>
      <w:r w:rsidR="00A83F01">
        <w:rPr>
          <w:rFonts w:ascii="Arial" w:hAnsi="Arial"/>
          <w:sz w:val="24"/>
        </w:rPr>
        <w:t>will</w:t>
      </w:r>
      <w:r w:rsidR="00997941" w:rsidRPr="004664BF">
        <w:rPr>
          <w:rFonts w:ascii="Arial" w:hAnsi="Arial"/>
          <w:sz w:val="24"/>
        </w:rPr>
        <w:t xml:space="preserve"> create a world-</w:t>
      </w:r>
      <w:r w:rsidRPr="004664BF">
        <w:rPr>
          <w:rFonts w:ascii="Arial" w:hAnsi="Arial"/>
          <w:sz w:val="24"/>
        </w:rPr>
        <w:t>class food allergy center</w:t>
      </w:r>
      <w:r w:rsidR="00621630" w:rsidRPr="004664BF">
        <w:rPr>
          <w:rFonts w:ascii="Arial" w:hAnsi="Arial"/>
          <w:sz w:val="24"/>
        </w:rPr>
        <w:t xml:space="preserve"> locally</w:t>
      </w:r>
      <w:r w:rsidRPr="004664BF">
        <w:rPr>
          <w:rFonts w:ascii="Arial" w:hAnsi="Arial"/>
          <w:sz w:val="24"/>
        </w:rPr>
        <w:t xml:space="preserve">.  </w:t>
      </w:r>
      <w:r w:rsidR="00621630" w:rsidRPr="004664BF">
        <w:rPr>
          <w:rFonts w:ascii="Arial" w:hAnsi="Arial"/>
          <w:sz w:val="24"/>
        </w:rPr>
        <w:t xml:space="preserve">Together, </w:t>
      </w:r>
      <w:r w:rsidR="00A83F01">
        <w:rPr>
          <w:rFonts w:ascii="Arial" w:hAnsi="Arial"/>
          <w:sz w:val="24"/>
        </w:rPr>
        <w:t xml:space="preserve">the </w:t>
      </w:r>
      <w:r w:rsidR="00621630" w:rsidRPr="004664BF">
        <w:rPr>
          <w:rFonts w:ascii="Arial" w:hAnsi="Arial"/>
          <w:sz w:val="24"/>
        </w:rPr>
        <w:t>consortium</w:t>
      </w:r>
      <w:r w:rsidRPr="004664BF">
        <w:rPr>
          <w:rFonts w:ascii="Arial" w:hAnsi="Arial"/>
          <w:sz w:val="24"/>
        </w:rPr>
        <w:t xml:space="preserve"> will be </w:t>
      </w:r>
      <w:r w:rsidR="00DF634F" w:rsidRPr="004664BF">
        <w:rPr>
          <w:rFonts w:ascii="Arial" w:hAnsi="Arial"/>
          <w:sz w:val="24"/>
        </w:rPr>
        <w:t xml:space="preserve">very </w:t>
      </w:r>
      <w:r w:rsidRPr="004664BF">
        <w:rPr>
          <w:rFonts w:ascii="Arial" w:hAnsi="Arial"/>
          <w:sz w:val="24"/>
        </w:rPr>
        <w:t>competitive in the federal and non-federal funding environment and bring together leading clinicians, researchers and educators to revolutionize food allergy care and research.</w:t>
      </w:r>
      <w:r w:rsidR="00621630" w:rsidRPr="004664BF">
        <w:rPr>
          <w:rFonts w:ascii="Arial" w:hAnsi="Arial"/>
          <w:sz w:val="24"/>
        </w:rPr>
        <w:t xml:space="preserve"> </w:t>
      </w:r>
      <w:r w:rsidR="00B35B48">
        <w:rPr>
          <w:rFonts w:ascii="Arial" w:hAnsi="Arial"/>
          <w:sz w:val="24"/>
        </w:rPr>
        <w:t>Visit:</w:t>
      </w:r>
      <w:ins w:id="21" w:author="Lisa Sawyer" w:date="2015-07-15T10:22:00Z">
        <w:r w:rsidR="00CE6195">
          <w:rPr>
            <w:rStyle w:val="Hyperlink"/>
            <w:rFonts w:ascii="Arial" w:hAnsi="Arial"/>
            <w:color w:val="auto"/>
            <w:sz w:val="24"/>
          </w:rPr>
          <w:t xml:space="preserve"> </w:t>
        </w:r>
      </w:ins>
      <w:ins w:id="22" w:author="Lisa Sawyer" w:date="2015-07-15T10:23:00Z">
        <w:r w:rsidR="00CE6195">
          <w:rPr>
            <w:rStyle w:val="Hyperlink"/>
            <w:rFonts w:ascii="Arial" w:hAnsi="Arial"/>
            <w:color w:val="auto"/>
            <w:sz w:val="24"/>
            <w:u w:val="none"/>
          </w:rPr>
          <w:fldChar w:fldCharType="begin"/>
        </w:r>
        <w:r w:rsidR="00CE6195">
          <w:rPr>
            <w:rStyle w:val="Hyperlink"/>
            <w:rFonts w:ascii="Arial" w:hAnsi="Arial"/>
            <w:color w:val="auto"/>
            <w:sz w:val="24"/>
            <w:u w:val="none"/>
          </w:rPr>
          <w:instrText xml:space="preserve"> HYPERLINK "http://</w:instrText>
        </w:r>
      </w:ins>
      <w:ins w:id="23" w:author="Lisa Sawyer" w:date="2015-07-15T10:22:00Z">
        <w:r w:rsidR="00CE6195" w:rsidRPr="00CE6195">
          <w:rPr>
            <w:rStyle w:val="Hyperlink"/>
            <w:rFonts w:ascii="Arial" w:hAnsi="Arial"/>
            <w:color w:val="auto"/>
            <w:sz w:val="24"/>
            <w:u w:val="none"/>
            <w:rPrChange w:id="24" w:author="Lisa Sawyer" w:date="2015-07-15T10:22:00Z">
              <w:rPr>
                <w:rStyle w:val="Hyperlink"/>
                <w:rFonts w:ascii="Arial" w:hAnsi="Arial"/>
                <w:color w:val="auto"/>
                <w:sz w:val="24"/>
              </w:rPr>
            </w:rPrChange>
          </w:rPr>
          <w:instrText>www.SeaFAC.org</w:instrText>
        </w:r>
      </w:ins>
      <w:ins w:id="25" w:author="Lisa Sawyer" w:date="2015-07-15T10:23:00Z">
        <w:r w:rsidR="00CE6195">
          <w:rPr>
            <w:rStyle w:val="Hyperlink"/>
            <w:rFonts w:ascii="Arial" w:hAnsi="Arial"/>
            <w:color w:val="auto"/>
            <w:sz w:val="24"/>
            <w:u w:val="none"/>
          </w:rPr>
          <w:instrText xml:space="preserve">" </w:instrText>
        </w:r>
        <w:r w:rsidR="00CE6195">
          <w:rPr>
            <w:rStyle w:val="Hyperlink"/>
            <w:rFonts w:ascii="Arial" w:hAnsi="Arial"/>
            <w:color w:val="auto"/>
            <w:sz w:val="24"/>
            <w:u w:val="none"/>
          </w:rPr>
          <w:fldChar w:fldCharType="separate"/>
        </w:r>
      </w:ins>
      <w:ins w:id="26" w:author="Lisa Sawyer" w:date="2015-07-15T10:22:00Z">
        <w:r w:rsidR="00CE6195" w:rsidRPr="00E075F0">
          <w:rPr>
            <w:rStyle w:val="Hyperlink"/>
            <w:rFonts w:ascii="Arial" w:hAnsi="Arial"/>
            <w:sz w:val="24"/>
            <w:rPrChange w:id="27" w:author="Lisa Sawyer" w:date="2015-07-15T10:22:00Z">
              <w:rPr>
                <w:rStyle w:val="Hyperlink"/>
                <w:rFonts w:ascii="Arial" w:hAnsi="Arial"/>
                <w:color w:val="auto"/>
                <w:sz w:val="24"/>
              </w:rPr>
            </w:rPrChange>
          </w:rPr>
          <w:t>www.SeaFAC.org</w:t>
        </w:r>
      </w:ins>
      <w:ins w:id="28" w:author="Lisa Sawyer" w:date="2015-07-15T10:23:00Z">
        <w:r w:rsidR="00CE6195">
          <w:rPr>
            <w:rStyle w:val="Hyperlink"/>
            <w:rFonts w:ascii="Arial" w:hAnsi="Arial"/>
            <w:color w:val="auto"/>
            <w:sz w:val="24"/>
            <w:u w:val="none"/>
          </w:rPr>
          <w:fldChar w:fldCharType="end"/>
        </w:r>
      </w:ins>
    </w:p>
    <w:p w14:paraId="09BFBEF5" w14:textId="68359687" w:rsidR="00CE6195" w:rsidRPr="00CE6195" w:rsidDel="00CE6195" w:rsidRDefault="00621630" w:rsidP="00CE6195">
      <w:pPr>
        <w:pStyle w:val="PlainText"/>
        <w:ind w:left="360"/>
        <w:rPr>
          <w:del w:id="29" w:author="Lisa Sawyer" w:date="2015-07-15T10:23:00Z"/>
          <w:rStyle w:val="Hyperlink"/>
          <w:rFonts w:ascii="Arial" w:hAnsi="Arial"/>
          <w:color w:val="auto"/>
          <w:sz w:val="24"/>
          <w:rPrChange w:id="30" w:author="Lisa Sawyer" w:date="2015-07-15T10:22:00Z">
            <w:rPr>
              <w:del w:id="31" w:author="Lisa Sawyer" w:date="2015-07-15T10:23:00Z"/>
              <w:rStyle w:val="Hyperlink"/>
              <w:rFonts w:ascii="Arial" w:hAnsi="Arial"/>
              <w:color w:val="auto"/>
              <w:sz w:val="24"/>
              <w:u w:val="none"/>
            </w:rPr>
          </w:rPrChange>
        </w:rPr>
        <w:pPrChange w:id="32" w:author="Lisa Sawyer" w:date="2015-07-15T10:22:00Z">
          <w:pPr>
            <w:pStyle w:val="PlainText"/>
            <w:ind w:left="360"/>
          </w:pPr>
        </w:pPrChange>
      </w:pPr>
      <w:del w:id="33" w:author="Lisa Sawyer" w:date="2015-07-15T10:22:00Z">
        <w:r w:rsidRPr="004664BF" w:rsidDel="00CE6195">
          <w:rPr>
            <w:rFonts w:ascii="Arial" w:hAnsi="Arial"/>
            <w:sz w:val="24"/>
          </w:rPr>
          <w:delText xml:space="preserve"> </w:delText>
        </w:r>
        <w:r w:rsidRPr="00CE6195" w:rsidDel="00CE6195">
          <w:rPr>
            <w:rFonts w:ascii="Arial" w:hAnsi="Arial"/>
            <w:sz w:val="24"/>
            <w:rPrChange w:id="34" w:author="Lisa Sawyer" w:date="2015-07-15T10:22:00Z">
              <w:rPr>
                <w:rStyle w:val="Hyperlink"/>
                <w:rFonts w:ascii="Arial" w:hAnsi="Arial"/>
                <w:color w:val="auto"/>
                <w:sz w:val="24"/>
              </w:rPr>
            </w:rPrChange>
          </w:rPr>
          <w:delText>www.SeaFAC.org</w:delText>
        </w:r>
        <w:r w:rsidR="008B2756" w:rsidDel="00CE6195">
          <w:rPr>
            <w:rStyle w:val="Hyperlink"/>
            <w:rFonts w:ascii="Arial" w:hAnsi="Arial"/>
            <w:color w:val="auto"/>
            <w:sz w:val="24"/>
          </w:rPr>
          <w:delText xml:space="preserve"> </w:delText>
        </w:r>
      </w:del>
    </w:p>
    <w:p w14:paraId="24BAF9F6" w14:textId="77777777" w:rsidR="00A65F5F" w:rsidRDefault="00A65F5F" w:rsidP="00CE6195">
      <w:pPr>
        <w:pStyle w:val="PlainText"/>
        <w:ind w:left="360"/>
        <w:rPr>
          <w:rStyle w:val="Hyperlink"/>
          <w:rFonts w:ascii="Arial" w:hAnsi="Arial"/>
          <w:color w:val="auto"/>
          <w:sz w:val="24"/>
        </w:rPr>
        <w:pPrChange w:id="35" w:author="Lisa Sawyer" w:date="2015-07-15T10:23:00Z">
          <w:pPr>
            <w:pStyle w:val="PlainText"/>
          </w:pPr>
        </w:pPrChange>
      </w:pPr>
    </w:p>
    <w:p w14:paraId="3414174D" w14:textId="77777777" w:rsidR="00A65F5F" w:rsidRPr="00A65F5F" w:rsidRDefault="00A65F5F" w:rsidP="00A65F5F">
      <w:pPr>
        <w:pStyle w:val="PlainText"/>
        <w:ind w:left="360"/>
        <w:rPr>
          <w:rFonts w:ascii="Arial" w:hAnsi="Arial"/>
          <w:b/>
          <w:sz w:val="24"/>
        </w:rPr>
      </w:pPr>
      <w:r w:rsidRPr="00A65F5F">
        <w:rPr>
          <w:rFonts w:ascii="Arial" w:hAnsi="Arial"/>
          <w:b/>
          <w:sz w:val="24"/>
        </w:rPr>
        <w:t>About FARE</w:t>
      </w:r>
    </w:p>
    <w:p w14:paraId="01CEC303" w14:textId="77777777" w:rsidR="00A65F5F" w:rsidRPr="00A65F5F" w:rsidDel="00CE6195" w:rsidRDefault="00A65F5F" w:rsidP="00695C44">
      <w:pPr>
        <w:pStyle w:val="PlainText"/>
        <w:ind w:left="360"/>
        <w:rPr>
          <w:del w:id="36" w:author="Lisa Sawyer" w:date="2015-07-15T10:20:00Z"/>
          <w:rFonts w:ascii="Arial" w:hAnsi="Arial"/>
          <w:sz w:val="24"/>
        </w:rPr>
      </w:pPr>
      <w:r w:rsidRPr="00A65F5F">
        <w:rPr>
          <w:rFonts w:ascii="Arial" w:hAnsi="Arial"/>
          <w:sz w:val="24"/>
        </w:rPr>
        <w:t xml:space="preserve">Food Allergy Research &amp; Education (FARE) works on behalf of the 15 million Americans with food allergies, including all those at risk for life-threatening anaphylaxis. This potentially deadly disease affects 1 in every 13 children in the U.S. – or roughly two in every classroom. FARE’s mission is to improve the quality of life and the health of individuals with food allergies, and to provide them hope through the promise of new treatments. Our work is organized around three core tenets: LIFE – support the ability of individuals with food allergies to live safe, productive lives with the respect of others through our education and advocacy initiatives; HEALTH – enhance the healthcare access of individuals with food allergies to state-of-the-art diagnosis and treatment; and HOPE – </w:t>
      </w:r>
      <w:r w:rsidRPr="00A65F5F">
        <w:rPr>
          <w:rFonts w:ascii="Arial" w:hAnsi="Arial"/>
          <w:sz w:val="24"/>
        </w:rPr>
        <w:lastRenderedPageBreak/>
        <w:t xml:space="preserve">encourage and fund research in both industry and academia that promises new therapies to improve the allergic condition. For more information, please visit </w:t>
      </w:r>
      <w:hyperlink r:id="rId13" w:history="1">
        <w:r w:rsidR="008B2756" w:rsidRPr="007562E4">
          <w:rPr>
            <w:rStyle w:val="Hyperlink"/>
            <w:rFonts w:ascii="Arial" w:hAnsi="Arial"/>
            <w:sz w:val="24"/>
          </w:rPr>
          <w:t>www.foodallergy.org</w:t>
        </w:r>
      </w:hyperlink>
      <w:bookmarkStart w:id="37" w:name="_GoBack"/>
      <w:bookmarkEnd w:id="37"/>
      <w:del w:id="38" w:author="Lisa Sawyer" w:date="2015-07-15T10:31:00Z">
        <w:r w:rsidR="00695C44" w:rsidDel="00102FF9">
          <w:rPr>
            <w:rFonts w:ascii="Arial" w:hAnsi="Arial"/>
            <w:sz w:val="24"/>
          </w:rPr>
          <w:delText>.</w:delText>
        </w:r>
      </w:del>
    </w:p>
    <w:p w14:paraId="741BFBFD" w14:textId="77777777" w:rsidR="00A65F5F" w:rsidRPr="004664BF" w:rsidRDefault="00A65F5F" w:rsidP="00CE6195">
      <w:pPr>
        <w:pStyle w:val="PlainText"/>
        <w:ind w:left="360"/>
        <w:rPr>
          <w:rFonts w:ascii="Arial" w:hAnsi="Arial"/>
          <w:sz w:val="24"/>
        </w:rPr>
        <w:pPrChange w:id="39" w:author="Lisa Sawyer" w:date="2015-07-15T10:20:00Z">
          <w:pPr>
            <w:pStyle w:val="PlainText"/>
            <w:ind w:left="360"/>
          </w:pPr>
        </w:pPrChange>
      </w:pPr>
    </w:p>
    <w:sectPr w:rsidR="00A65F5F" w:rsidRPr="004664BF" w:rsidSect="00110D8D">
      <w:footerReference w:type="even" r:id="rId14"/>
      <w:footerReference w:type="default" r:id="rId15"/>
      <w:headerReference w:type="first" r:id="rId16"/>
      <w:footerReference w:type="first" r:id="rId17"/>
      <w:pgSz w:w="12240" w:h="15840"/>
      <w:pgMar w:top="864" w:right="1152" w:bottom="1008" w:left="1008" w:header="720" w:footer="432" w:gutter="0"/>
      <w:cols w:space="720"/>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E2923B5" w15:done="0"/>
  <w15:commentEx w15:paraId="26774904" w15:done="0"/>
  <w15:commentEx w15:paraId="3F504544" w15:done="0"/>
  <w15:commentEx w15:paraId="09D1E3BA"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8A483C" w14:textId="77777777" w:rsidR="00D63052" w:rsidRDefault="00D63052" w:rsidP="005151EB">
      <w:r>
        <w:separator/>
      </w:r>
    </w:p>
  </w:endnote>
  <w:endnote w:type="continuationSeparator" w:id="0">
    <w:p w14:paraId="3FD0BA67" w14:textId="77777777" w:rsidR="00D63052" w:rsidRDefault="00D63052" w:rsidP="00515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2B4A4" w14:textId="77777777" w:rsidR="00D63052" w:rsidRDefault="00D63052" w:rsidP="00D979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D8BFBB" w14:textId="77777777" w:rsidR="00D63052" w:rsidRDefault="00D63052" w:rsidP="005151E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985AD6" w14:textId="77777777" w:rsidR="00D63052" w:rsidRDefault="00D63052" w:rsidP="00D979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02FF9">
      <w:rPr>
        <w:rStyle w:val="PageNumber"/>
        <w:noProof/>
      </w:rPr>
      <w:t>2</w:t>
    </w:r>
    <w:r>
      <w:rPr>
        <w:rStyle w:val="PageNumber"/>
      </w:rPr>
      <w:fldChar w:fldCharType="end"/>
    </w:r>
  </w:p>
  <w:p w14:paraId="4DE1BA94" w14:textId="595F3E0C" w:rsidR="00D63052" w:rsidRDefault="00D63052" w:rsidP="005151EB">
    <w:pPr>
      <w:pStyle w:val="Footer"/>
      <w:ind w:right="360"/>
      <w:jc w:val="right"/>
    </w:pPr>
    <w:del w:id="40" w:author="Lisa Sawyer" w:date="2015-07-15T10:21:00Z">
      <w:r w:rsidDel="00CE6195">
        <w:delText xml:space="preserve">NWAA </w:delText>
      </w:r>
    </w:del>
    <w:ins w:id="41" w:author="Lisa Sawyer" w:date="2015-07-15T10:21:00Z">
      <w:r w:rsidR="00CE6195">
        <w:t>N</w:t>
      </w:r>
      <w:r w:rsidR="00CE6195">
        <w:t>AAC</w:t>
      </w:r>
      <w:r w:rsidR="00CE6195">
        <w:t xml:space="preserve"> </w:t>
      </w:r>
    </w:ins>
    <w:r>
      <w:t>FARE Food Allergy Grant - Page</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B1C8C" w14:textId="77777777" w:rsidR="00D63052" w:rsidRDefault="00D63052" w:rsidP="000976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02FF9">
      <w:rPr>
        <w:rStyle w:val="PageNumber"/>
        <w:noProof/>
      </w:rPr>
      <w:t>1</w:t>
    </w:r>
    <w:r>
      <w:rPr>
        <w:rStyle w:val="PageNumber"/>
      </w:rPr>
      <w:fldChar w:fldCharType="end"/>
    </w:r>
  </w:p>
  <w:p w14:paraId="1713177B" w14:textId="77777777" w:rsidR="00D63052" w:rsidRDefault="00D63052" w:rsidP="00886AA4">
    <w:pPr>
      <w:pStyle w:val="Footer"/>
      <w:ind w:right="360"/>
      <w:jc w:val="right"/>
    </w:pPr>
    <w:r>
      <w:t>NWAA FARE Food Allergy Grant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647A42" w14:textId="77777777" w:rsidR="00D63052" w:rsidRDefault="00D63052" w:rsidP="005151EB">
      <w:r>
        <w:separator/>
      </w:r>
    </w:p>
  </w:footnote>
  <w:footnote w:type="continuationSeparator" w:id="0">
    <w:p w14:paraId="6F4C8A3C" w14:textId="77777777" w:rsidR="00D63052" w:rsidRDefault="00D63052" w:rsidP="005151E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31B4A" w14:textId="77777777" w:rsidR="00D63052" w:rsidRDefault="00D63052" w:rsidP="00886AA4">
    <w:pPr>
      <w:pStyle w:val="Header"/>
      <w:ind w:right="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ndisclosed recipients">
    <w15:presenceInfo w15:providerId="AD" w15:userId="S-1-5-21-1835937790-2112044102-1153294922-1280"/>
  </w15:person>
  <w15:person w15:author="Veronica Brown">
    <w15:presenceInfo w15:providerId="AD" w15:userId="S-1-5-21-1835937790-2112044102-1153294922-2175"/>
  </w15:person>
  <w15:person w15:author="Nancy Gregory">
    <w15:presenceInfo w15:providerId="AD" w15:userId="S-1-5-21-1835937790-2112044102-1153294922-12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revisionView w:markup="0"/>
  <w:trackRevisions/>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6A"/>
    <w:rsid w:val="00021C02"/>
    <w:rsid w:val="00026C50"/>
    <w:rsid w:val="00032177"/>
    <w:rsid w:val="00035718"/>
    <w:rsid w:val="000417D3"/>
    <w:rsid w:val="000463AF"/>
    <w:rsid w:val="00063E09"/>
    <w:rsid w:val="00066EDD"/>
    <w:rsid w:val="00067724"/>
    <w:rsid w:val="00071C8D"/>
    <w:rsid w:val="0007338A"/>
    <w:rsid w:val="00076C9E"/>
    <w:rsid w:val="000976AD"/>
    <w:rsid w:val="000B22C6"/>
    <w:rsid w:val="000C139A"/>
    <w:rsid w:val="000C561F"/>
    <w:rsid w:val="000D32AD"/>
    <w:rsid w:val="000D5A84"/>
    <w:rsid w:val="000E1644"/>
    <w:rsid w:val="000E33D2"/>
    <w:rsid w:val="00102FF9"/>
    <w:rsid w:val="00110D8D"/>
    <w:rsid w:val="00116D18"/>
    <w:rsid w:val="00120BF2"/>
    <w:rsid w:val="001248E7"/>
    <w:rsid w:val="00124C75"/>
    <w:rsid w:val="0014468F"/>
    <w:rsid w:val="001563EE"/>
    <w:rsid w:val="00167C55"/>
    <w:rsid w:val="00175BB1"/>
    <w:rsid w:val="00176439"/>
    <w:rsid w:val="0017780B"/>
    <w:rsid w:val="001A0525"/>
    <w:rsid w:val="001A2090"/>
    <w:rsid w:val="001B4082"/>
    <w:rsid w:val="001C505F"/>
    <w:rsid w:val="001C55D3"/>
    <w:rsid w:val="001D2866"/>
    <w:rsid w:val="001E07F0"/>
    <w:rsid w:val="001E149A"/>
    <w:rsid w:val="001E2DC5"/>
    <w:rsid w:val="001E6C3D"/>
    <w:rsid w:val="001F33BB"/>
    <w:rsid w:val="001F70A9"/>
    <w:rsid w:val="002054D4"/>
    <w:rsid w:val="00207B10"/>
    <w:rsid w:val="002144EE"/>
    <w:rsid w:val="00217508"/>
    <w:rsid w:val="002320E6"/>
    <w:rsid w:val="00232A79"/>
    <w:rsid w:val="00261F06"/>
    <w:rsid w:val="00265B7F"/>
    <w:rsid w:val="002669C1"/>
    <w:rsid w:val="00277840"/>
    <w:rsid w:val="002A04E0"/>
    <w:rsid w:val="002A5CD4"/>
    <w:rsid w:val="002A70B5"/>
    <w:rsid w:val="002B1977"/>
    <w:rsid w:val="002C028C"/>
    <w:rsid w:val="002C2427"/>
    <w:rsid w:val="002C2522"/>
    <w:rsid w:val="002D156A"/>
    <w:rsid w:val="002D1C16"/>
    <w:rsid w:val="002E6D1B"/>
    <w:rsid w:val="002F1FA5"/>
    <w:rsid w:val="002F20A5"/>
    <w:rsid w:val="002F450A"/>
    <w:rsid w:val="002F456D"/>
    <w:rsid w:val="002F4D21"/>
    <w:rsid w:val="002F6CDC"/>
    <w:rsid w:val="00306A6D"/>
    <w:rsid w:val="00317FE2"/>
    <w:rsid w:val="0032046E"/>
    <w:rsid w:val="00335A57"/>
    <w:rsid w:val="00343959"/>
    <w:rsid w:val="003524DD"/>
    <w:rsid w:val="003542FC"/>
    <w:rsid w:val="003619BE"/>
    <w:rsid w:val="00362451"/>
    <w:rsid w:val="00371159"/>
    <w:rsid w:val="003926D1"/>
    <w:rsid w:val="003A35A7"/>
    <w:rsid w:val="003C12C4"/>
    <w:rsid w:val="003D3CB4"/>
    <w:rsid w:val="003D40B6"/>
    <w:rsid w:val="003D7801"/>
    <w:rsid w:val="003E1566"/>
    <w:rsid w:val="003E47CB"/>
    <w:rsid w:val="003E722C"/>
    <w:rsid w:val="00401B0C"/>
    <w:rsid w:val="00412197"/>
    <w:rsid w:val="004204E5"/>
    <w:rsid w:val="00433BE1"/>
    <w:rsid w:val="00446C65"/>
    <w:rsid w:val="00464C23"/>
    <w:rsid w:val="004664BF"/>
    <w:rsid w:val="004678A9"/>
    <w:rsid w:val="004679BD"/>
    <w:rsid w:val="00474E1F"/>
    <w:rsid w:val="004A150B"/>
    <w:rsid w:val="004C2EFF"/>
    <w:rsid w:val="004D0F27"/>
    <w:rsid w:val="004D2582"/>
    <w:rsid w:val="004D3B07"/>
    <w:rsid w:val="004D630F"/>
    <w:rsid w:val="004E2F4A"/>
    <w:rsid w:val="004F5AE9"/>
    <w:rsid w:val="00504AD1"/>
    <w:rsid w:val="005151EB"/>
    <w:rsid w:val="00525225"/>
    <w:rsid w:val="00554022"/>
    <w:rsid w:val="00556502"/>
    <w:rsid w:val="00557151"/>
    <w:rsid w:val="00581C09"/>
    <w:rsid w:val="00592F8C"/>
    <w:rsid w:val="005A37E6"/>
    <w:rsid w:val="005A4FF3"/>
    <w:rsid w:val="005A7CC4"/>
    <w:rsid w:val="005C5389"/>
    <w:rsid w:val="005D093A"/>
    <w:rsid w:val="005D0E67"/>
    <w:rsid w:val="005D129A"/>
    <w:rsid w:val="005D3C38"/>
    <w:rsid w:val="005D73C6"/>
    <w:rsid w:val="005E2DF9"/>
    <w:rsid w:val="005F3A14"/>
    <w:rsid w:val="005F5E1D"/>
    <w:rsid w:val="00602679"/>
    <w:rsid w:val="00613C01"/>
    <w:rsid w:val="00621630"/>
    <w:rsid w:val="0062166D"/>
    <w:rsid w:val="00632483"/>
    <w:rsid w:val="00632BA8"/>
    <w:rsid w:val="006462E6"/>
    <w:rsid w:val="00653B45"/>
    <w:rsid w:val="00656C68"/>
    <w:rsid w:val="0066133B"/>
    <w:rsid w:val="006651B2"/>
    <w:rsid w:val="00682635"/>
    <w:rsid w:val="00695C44"/>
    <w:rsid w:val="006B6767"/>
    <w:rsid w:val="006C34FA"/>
    <w:rsid w:val="006C3C65"/>
    <w:rsid w:val="006D0CD6"/>
    <w:rsid w:val="006D3D6A"/>
    <w:rsid w:val="006F16BA"/>
    <w:rsid w:val="006F785D"/>
    <w:rsid w:val="0070299B"/>
    <w:rsid w:val="0070354B"/>
    <w:rsid w:val="00703570"/>
    <w:rsid w:val="0073546D"/>
    <w:rsid w:val="007364F9"/>
    <w:rsid w:val="007453BE"/>
    <w:rsid w:val="00750618"/>
    <w:rsid w:val="00754EEA"/>
    <w:rsid w:val="0075640A"/>
    <w:rsid w:val="00770284"/>
    <w:rsid w:val="007802AD"/>
    <w:rsid w:val="007822D6"/>
    <w:rsid w:val="007A15B3"/>
    <w:rsid w:val="007B0CB8"/>
    <w:rsid w:val="007B1FF9"/>
    <w:rsid w:val="007B6226"/>
    <w:rsid w:val="007C2BB5"/>
    <w:rsid w:val="007E2ECE"/>
    <w:rsid w:val="007F130F"/>
    <w:rsid w:val="00814860"/>
    <w:rsid w:val="00823106"/>
    <w:rsid w:val="00827BE4"/>
    <w:rsid w:val="008645B3"/>
    <w:rsid w:val="00874331"/>
    <w:rsid w:val="00874918"/>
    <w:rsid w:val="00877B6B"/>
    <w:rsid w:val="008856C5"/>
    <w:rsid w:val="00886AA4"/>
    <w:rsid w:val="008872CF"/>
    <w:rsid w:val="008A3147"/>
    <w:rsid w:val="008A4FAC"/>
    <w:rsid w:val="008A5157"/>
    <w:rsid w:val="008B2756"/>
    <w:rsid w:val="008B7C63"/>
    <w:rsid w:val="008C079A"/>
    <w:rsid w:val="008D102F"/>
    <w:rsid w:val="008D4865"/>
    <w:rsid w:val="00903C41"/>
    <w:rsid w:val="009077C0"/>
    <w:rsid w:val="00910210"/>
    <w:rsid w:val="00913B29"/>
    <w:rsid w:val="00916064"/>
    <w:rsid w:val="00927C0F"/>
    <w:rsid w:val="00940952"/>
    <w:rsid w:val="00946F83"/>
    <w:rsid w:val="00961F06"/>
    <w:rsid w:val="00965FD3"/>
    <w:rsid w:val="00970F5E"/>
    <w:rsid w:val="009868A2"/>
    <w:rsid w:val="00990EF4"/>
    <w:rsid w:val="00993D72"/>
    <w:rsid w:val="00997941"/>
    <w:rsid w:val="009B5AEF"/>
    <w:rsid w:val="009C4562"/>
    <w:rsid w:val="009C5C67"/>
    <w:rsid w:val="009D2F38"/>
    <w:rsid w:val="009E067C"/>
    <w:rsid w:val="00A045AC"/>
    <w:rsid w:val="00A0654C"/>
    <w:rsid w:val="00A30A1F"/>
    <w:rsid w:val="00A3722E"/>
    <w:rsid w:val="00A529B2"/>
    <w:rsid w:val="00A57962"/>
    <w:rsid w:val="00A65F5F"/>
    <w:rsid w:val="00A72424"/>
    <w:rsid w:val="00A83F01"/>
    <w:rsid w:val="00A8529A"/>
    <w:rsid w:val="00A86EE3"/>
    <w:rsid w:val="00A943A6"/>
    <w:rsid w:val="00AB468D"/>
    <w:rsid w:val="00AD18F4"/>
    <w:rsid w:val="00AD34D8"/>
    <w:rsid w:val="00AD637E"/>
    <w:rsid w:val="00AE33C1"/>
    <w:rsid w:val="00AE3FE0"/>
    <w:rsid w:val="00AE4A78"/>
    <w:rsid w:val="00AF4B23"/>
    <w:rsid w:val="00AF6B42"/>
    <w:rsid w:val="00B008BA"/>
    <w:rsid w:val="00B019B6"/>
    <w:rsid w:val="00B04F46"/>
    <w:rsid w:val="00B31F00"/>
    <w:rsid w:val="00B347C0"/>
    <w:rsid w:val="00B35B48"/>
    <w:rsid w:val="00B36EA9"/>
    <w:rsid w:val="00B40619"/>
    <w:rsid w:val="00B608DA"/>
    <w:rsid w:val="00B70466"/>
    <w:rsid w:val="00B8092B"/>
    <w:rsid w:val="00B84F34"/>
    <w:rsid w:val="00B90E89"/>
    <w:rsid w:val="00B92B93"/>
    <w:rsid w:val="00BA0BE8"/>
    <w:rsid w:val="00BA4536"/>
    <w:rsid w:val="00BA715A"/>
    <w:rsid w:val="00BB2ACD"/>
    <w:rsid w:val="00BC7C67"/>
    <w:rsid w:val="00BD7C29"/>
    <w:rsid w:val="00BF45B6"/>
    <w:rsid w:val="00C01414"/>
    <w:rsid w:val="00C01A26"/>
    <w:rsid w:val="00C23CD5"/>
    <w:rsid w:val="00C24FC9"/>
    <w:rsid w:val="00C34CA2"/>
    <w:rsid w:val="00C40876"/>
    <w:rsid w:val="00C43D18"/>
    <w:rsid w:val="00C47616"/>
    <w:rsid w:val="00C53685"/>
    <w:rsid w:val="00C6615A"/>
    <w:rsid w:val="00C95C61"/>
    <w:rsid w:val="00CA7879"/>
    <w:rsid w:val="00CB2883"/>
    <w:rsid w:val="00CD647B"/>
    <w:rsid w:val="00CE6195"/>
    <w:rsid w:val="00CF2484"/>
    <w:rsid w:val="00CF5E35"/>
    <w:rsid w:val="00D05905"/>
    <w:rsid w:val="00D05F61"/>
    <w:rsid w:val="00D07A12"/>
    <w:rsid w:val="00D131EF"/>
    <w:rsid w:val="00D14D72"/>
    <w:rsid w:val="00D224FB"/>
    <w:rsid w:val="00D31CD3"/>
    <w:rsid w:val="00D32264"/>
    <w:rsid w:val="00D34629"/>
    <w:rsid w:val="00D36276"/>
    <w:rsid w:val="00D37D54"/>
    <w:rsid w:val="00D6297A"/>
    <w:rsid w:val="00D63052"/>
    <w:rsid w:val="00D67AA9"/>
    <w:rsid w:val="00D67C22"/>
    <w:rsid w:val="00D7510A"/>
    <w:rsid w:val="00D7560C"/>
    <w:rsid w:val="00D8029B"/>
    <w:rsid w:val="00D913BD"/>
    <w:rsid w:val="00D979AB"/>
    <w:rsid w:val="00DA7FBD"/>
    <w:rsid w:val="00DB0FDB"/>
    <w:rsid w:val="00DB7D66"/>
    <w:rsid w:val="00DC477C"/>
    <w:rsid w:val="00DC4935"/>
    <w:rsid w:val="00DC6318"/>
    <w:rsid w:val="00DD18DC"/>
    <w:rsid w:val="00DE54D7"/>
    <w:rsid w:val="00DF5412"/>
    <w:rsid w:val="00DF634F"/>
    <w:rsid w:val="00E044D9"/>
    <w:rsid w:val="00E140B4"/>
    <w:rsid w:val="00E306C2"/>
    <w:rsid w:val="00E36741"/>
    <w:rsid w:val="00E456D9"/>
    <w:rsid w:val="00E51B75"/>
    <w:rsid w:val="00E61D4B"/>
    <w:rsid w:val="00E73781"/>
    <w:rsid w:val="00E90710"/>
    <w:rsid w:val="00EB1635"/>
    <w:rsid w:val="00EB6E3D"/>
    <w:rsid w:val="00EC3FDC"/>
    <w:rsid w:val="00ED0A22"/>
    <w:rsid w:val="00EE7ACC"/>
    <w:rsid w:val="00EF027D"/>
    <w:rsid w:val="00EF0DCD"/>
    <w:rsid w:val="00EF7F92"/>
    <w:rsid w:val="00F06566"/>
    <w:rsid w:val="00F10D0E"/>
    <w:rsid w:val="00F129B9"/>
    <w:rsid w:val="00F17293"/>
    <w:rsid w:val="00F22CFC"/>
    <w:rsid w:val="00F2424C"/>
    <w:rsid w:val="00F331C7"/>
    <w:rsid w:val="00F37967"/>
    <w:rsid w:val="00F4441F"/>
    <w:rsid w:val="00F469FC"/>
    <w:rsid w:val="00F470AB"/>
    <w:rsid w:val="00F4729F"/>
    <w:rsid w:val="00F50C6D"/>
    <w:rsid w:val="00F515B3"/>
    <w:rsid w:val="00F52D6A"/>
    <w:rsid w:val="00F80820"/>
    <w:rsid w:val="00F958A6"/>
    <w:rsid w:val="00FA4F2C"/>
    <w:rsid w:val="00FA61D8"/>
    <w:rsid w:val="00FB5BB6"/>
    <w:rsid w:val="00FB7AB4"/>
    <w:rsid w:val="00FE0DC4"/>
    <w:rsid w:val="00FE12F8"/>
    <w:rsid w:val="00FE3CDD"/>
    <w:rsid w:val="00FE688B"/>
    <w:rsid w:val="00FF21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oNotEmbedSmartTags/>
  <w:decimalSymbol w:val="."/>
  <w:listSeparator w:val=","/>
  <w14:docId w14:val="080FD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rPr>
  </w:style>
  <w:style w:type="paragraph" w:styleId="Heading1">
    <w:name w:val="heading 1"/>
    <w:basedOn w:val="Normal"/>
    <w:next w:val="Normal"/>
    <w:qFormat/>
    <w:pPr>
      <w:keepNext/>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0"/>
    </w:rPr>
  </w:style>
  <w:style w:type="paragraph" w:styleId="PlainText">
    <w:name w:val="Plain Text"/>
    <w:basedOn w:val="Normal"/>
    <w:link w:val="PlainTextChar"/>
    <w:rPr>
      <w:rFonts w:ascii="Courier New" w:hAnsi="Courier New"/>
      <w:sz w:val="20"/>
    </w:rPr>
  </w:style>
  <w:style w:type="character" w:styleId="Hyperlink">
    <w:name w:val="Hyperlink"/>
    <w:basedOn w:val="DefaultParagraphFont"/>
    <w:rPr>
      <w:color w:val="0000FF"/>
      <w:u w:val="single"/>
    </w:rPr>
  </w:style>
  <w:style w:type="paragraph" w:styleId="BalloonText">
    <w:name w:val="Balloon Text"/>
    <w:basedOn w:val="Normal"/>
    <w:semiHidden/>
    <w:rPr>
      <w:rFonts w:ascii="Lucida Grande" w:hAnsi="Lucida Grande"/>
      <w:sz w:val="18"/>
      <w:szCs w:val="18"/>
    </w:rPr>
  </w:style>
  <w:style w:type="character" w:styleId="FollowedHyperlink">
    <w:name w:val="FollowedHyperlink"/>
    <w:basedOn w:val="DefaultParagraphFont"/>
    <w:rPr>
      <w:color w:val="800080"/>
      <w:u w:val="single"/>
    </w:rPr>
  </w:style>
  <w:style w:type="character" w:styleId="CommentReference">
    <w:name w:val="annotation reference"/>
    <w:basedOn w:val="DefaultParagraphFont"/>
    <w:semiHidden/>
    <w:rsid w:val="00C7077E"/>
    <w:rPr>
      <w:sz w:val="18"/>
    </w:rPr>
  </w:style>
  <w:style w:type="paragraph" w:styleId="CommentText">
    <w:name w:val="annotation text"/>
    <w:basedOn w:val="Normal"/>
    <w:semiHidden/>
    <w:rsid w:val="00C7077E"/>
    <w:rPr>
      <w:szCs w:val="24"/>
    </w:rPr>
  </w:style>
  <w:style w:type="paragraph" w:styleId="CommentSubject">
    <w:name w:val="annotation subject"/>
    <w:basedOn w:val="CommentText"/>
    <w:next w:val="CommentText"/>
    <w:semiHidden/>
    <w:rsid w:val="00C7077E"/>
    <w:rPr>
      <w:szCs w:val="20"/>
    </w:rPr>
  </w:style>
  <w:style w:type="paragraph" w:styleId="Footer">
    <w:name w:val="footer"/>
    <w:basedOn w:val="Normal"/>
    <w:link w:val="FooterChar"/>
    <w:uiPriority w:val="99"/>
    <w:unhideWhenUsed/>
    <w:rsid w:val="005151EB"/>
    <w:pPr>
      <w:tabs>
        <w:tab w:val="center" w:pos="4320"/>
        <w:tab w:val="right" w:pos="8640"/>
      </w:tabs>
    </w:pPr>
  </w:style>
  <w:style w:type="character" w:customStyle="1" w:styleId="FooterChar">
    <w:name w:val="Footer Char"/>
    <w:basedOn w:val="DefaultParagraphFont"/>
    <w:link w:val="Footer"/>
    <w:uiPriority w:val="99"/>
    <w:rsid w:val="005151EB"/>
    <w:rPr>
      <w:rFonts w:ascii="Times New Roman" w:hAnsi="Times New Roman"/>
      <w:sz w:val="24"/>
    </w:rPr>
  </w:style>
  <w:style w:type="character" w:styleId="PageNumber">
    <w:name w:val="page number"/>
    <w:basedOn w:val="DefaultParagraphFont"/>
    <w:uiPriority w:val="99"/>
    <w:semiHidden/>
    <w:unhideWhenUsed/>
    <w:rsid w:val="005151EB"/>
  </w:style>
  <w:style w:type="paragraph" w:styleId="Header">
    <w:name w:val="header"/>
    <w:basedOn w:val="Normal"/>
    <w:link w:val="HeaderChar"/>
    <w:uiPriority w:val="99"/>
    <w:unhideWhenUsed/>
    <w:rsid w:val="005151EB"/>
    <w:pPr>
      <w:tabs>
        <w:tab w:val="center" w:pos="4320"/>
        <w:tab w:val="right" w:pos="8640"/>
      </w:tabs>
    </w:pPr>
  </w:style>
  <w:style w:type="character" w:customStyle="1" w:styleId="HeaderChar">
    <w:name w:val="Header Char"/>
    <w:basedOn w:val="DefaultParagraphFont"/>
    <w:link w:val="Header"/>
    <w:uiPriority w:val="99"/>
    <w:rsid w:val="005151EB"/>
    <w:rPr>
      <w:rFonts w:ascii="Times New Roman" w:hAnsi="Times New Roman"/>
      <w:sz w:val="24"/>
    </w:rPr>
  </w:style>
  <w:style w:type="paragraph" w:styleId="Revision">
    <w:name w:val="Revision"/>
    <w:hidden/>
    <w:uiPriority w:val="99"/>
    <w:semiHidden/>
    <w:rsid w:val="00E36741"/>
    <w:rPr>
      <w:rFonts w:ascii="Times New Roman" w:hAnsi="Times New Roman"/>
      <w:sz w:val="24"/>
    </w:rPr>
  </w:style>
  <w:style w:type="character" w:customStyle="1" w:styleId="PlainTextChar">
    <w:name w:val="Plain Text Char"/>
    <w:basedOn w:val="DefaultParagraphFont"/>
    <w:link w:val="PlainText"/>
    <w:rsid w:val="000E1644"/>
    <w:rPr>
      <w:rFonts w:ascii="Courier New" w:hAnsi="Courier New"/>
    </w:rPr>
  </w:style>
  <w:style w:type="character" w:customStyle="1" w:styleId="apple-converted-space">
    <w:name w:val="apple-converted-space"/>
    <w:basedOn w:val="DefaultParagraphFont"/>
    <w:rsid w:val="001E2DC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rPr>
  </w:style>
  <w:style w:type="paragraph" w:styleId="Heading1">
    <w:name w:val="heading 1"/>
    <w:basedOn w:val="Normal"/>
    <w:next w:val="Normal"/>
    <w:qFormat/>
    <w:pPr>
      <w:keepNext/>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0"/>
    </w:rPr>
  </w:style>
  <w:style w:type="paragraph" w:styleId="PlainText">
    <w:name w:val="Plain Text"/>
    <w:basedOn w:val="Normal"/>
    <w:link w:val="PlainTextChar"/>
    <w:rPr>
      <w:rFonts w:ascii="Courier New" w:hAnsi="Courier New"/>
      <w:sz w:val="20"/>
    </w:rPr>
  </w:style>
  <w:style w:type="character" w:styleId="Hyperlink">
    <w:name w:val="Hyperlink"/>
    <w:basedOn w:val="DefaultParagraphFont"/>
    <w:rPr>
      <w:color w:val="0000FF"/>
      <w:u w:val="single"/>
    </w:rPr>
  </w:style>
  <w:style w:type="paragraph" w:styleId="BalloonText">
    <w:name w:val="Balloon Text"/>
    <w:basedOn w:val="Normal"/>
    <w:semiHidden/>
    <w:rPr>
      <w:rFonts w:ascii="Lucida Grande" w:hAnsi="Lucida Grande"/>
      <w:sz w:val="18"/>
      <w:szCs w:val="18"/>
    </w:rPr>
  </w:style>
  <w:style w:type="character" w:styleId="FollowedHyperlink">
    <w:name w:val="FollowedHyperlink"/>
    <w:basedOn w:val="DefaultParagraphFont"/>
    <w:rPr>
      <w:color w:val="800080"/>
      <w:u w:val="single"/>
    </w:rPr>
  </w:style>
  <w:style w:type="character" w:styleId="CommentReference">
    <w:name w:val="annotation reference"/>
    <w:basedOn w:val="DefaultParagraphFont"/>
    <w:semiHidden/>
    <w:rsid w:val="00C7077E"/>
    <w:rPr>
      <w:sz w:val="18"/>
    </w:rPr>
  </w:style>
  <w:style w:type="paragraph" w:styleId="CommentText">
    <w:name w:val="annotation text"/>
    <w:basedOn w:val="Normal"/>
    <w:semiHidden/>
    <w:rsid w:val="00C7077E"/>
    <w:rPr>
      <w:szCs w:val="24"/>
    </w:rPr>
  </w:style>
  <w:style w:type="paragraph" w:styleId="CommentSubject">
    <w:name w:val="annotation subject"/>
    <w:basedOn w:val="CommentText"/>
    <w:next w:val="CommentText"/>
    <w:semiHidden/>
    <w:rsid w:val="00C7077E"/>
    <w:rPr>
      <w:szCs w:val="20"/>
    </w:rPr>
  </w:style>
  <w:style w:type="paragraph" w:styleId="Footer">
    <w:name w:val="footer"/>
    <w:basedOn w:val="Normal"/>
    <w:link w:val="FooterChar"/>
    <w:uiPriority w:val="99"/>
    <w:unhideWhenUsed/>
    <w:rsid w:val="005151EB"/>
    <w:pPr>
      <w:tabs>
        <w:tab w:val="center" w:pos="4320"/>
        <w:tab w:val="right" w:pos="8640"/>
      </w:tabs>
    </w:pPr>
  </w:style>
  <w:style w:type="character" w:customStyle="1" w:styleId="FooterChar">
    <w:name w:val="Footer Char"/>
    <w:basedOn w:val="DefaultParagraphFont"/>
    <w:link w:val="Footer"/>
    <w:uiPriority w:val="99"/>
    <w:rsid w:val="005151EB"/>
    <w:rPr>
      <w:rFonts w:ascii="Times New Roman" w:hAnsi="Times New Roman"/>
      <w:sz w:val="24"/>
    </w:rPr>
  </w:style>
  <w:style w:type="character" w:styleId="PageNumber">
    <w:name w:val="page number"/>
    <w:basedOn w:val="DefaultParagraphFont"/>
    <w:uiPriority w:val="99"/>
    <w:semiHidden/>
    <w:unhideWhenUsed/>
    <w:rsid w:val="005151EB"/>
  </w:style>
  <w:style w:type="paragraph" w:styleId="Header">
    <w:name w:val="header"/>
    <w:basedOn w:val="Normal"/>
    <w:link w:val="HeaderChar"/>
    <w:uiPriority w:val="99"/>
    <w:unhideWhenUsed/>
    <w:rsid w:val="005151EB"/>
    <w:pPr>
      <w:tabs>
        <w:tab w:val="center" w:pos="4320"/>
        <w:tab w:val="right" w:pos="8640"/>
      </w:tabs>
    </w:pPr>
  </w:style>
  <w:style w:type="character" w:customStyle="1" w:styleId="HeaderChar">
    <w:name w:val="Header Char"/>
    <w:basedOn w:val="DefaultParagraphFont"/>
    <w:link w:val="Header"/>
    <w:uiPriority w:val="99"/>
    <w:rsid w:val="005151EB"/>
    <w:rPr>
      <w:rFonts w:ascii="Times New Roman" w:hAnsi="Times New Roman"/>
      <w:sz w:val="24"/>
    </w:rPr>
  </w:style>
  <w:style w:type="paragraph" w:styleId="Revision">
    <w:name w:val="Revision"/>
    <w:hidden/>
    <w:uiPriority w:val="99"/>
    <w:semiHidden/>
    <w:rsid w:val="00E36741"/>
    <w:rPr>
      <w:rFonts w:ascii="Times New Roman" w:hAnsi="Times New Roman"/>
      <w:sz w:val="24"/>
    </w:rPr>
  </w:style>
  <w:style w:type="character" w:customStyle="1" w:styleId="PlainTextChar">
    <w:name w:val="Plain Text Char"/>
    <w:basedOn w:val="DefaultParagraphFont"/>
    <w:link w:val="PlainText"/>
    <w:rsid w:val="000E1644"/>
    <w:rPr>
      <w:rFonts w:ascii="Courier New" w:hAnsi="Courier New"/>
    </w:rPr>
  </w:style>
  <w:style w:type="character" w:customStyle="1" w:styleId="apple-converted-space">
    <w:name w:val="apple-converted-space"/>
    <w:basedOn w:val="DefaultParagraphFont"/>
    <w:rsid w:val="001E2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tberryessa@asthmainc.org" TargetMode="External"/><Relationship Id="rId20" Type="http://schemas.microsoft.com/office/2011/relationships/commentsExtended" Target="commentsExtended.xml"/><Relationship Id="rId21" Type="http://schemas.microsoft.com/office/2011/relationships/people" Target="people.xml"/><Relationship Id="rId10" Type="http://schemas.openxmlformats.org/officeDocument/2006/relationships/image" Target="media/image1.png"/><Relationship Id="rId11" Type="http://schemas.openxmlformats.org/officeDocument/2006/relationships/hyperlink" Target="http://www.foodallergy.org/2015/062915" TargetMode="External"/><Relationship Id="rId12" Type="http://schemas.openxmlformats.org/officeDocument/2006/relationships/hyperlink" Target="http://www.seafac.org/donate/" TargetMode="External"/><Relationship Id="rId13" Type="http://schemas.openxmlformats.org/officeDocument/2006/relationships/hyperlink" Target="http://www.foodallergy.org"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1.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tberryessa@asthmain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910C3-1B1A-374A-929F-F21263BDB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1014</Words>
  <Characters>5780</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I/O Interconnect</Company>
  <LinksUpToDate>false</LinksUpToDate>
  <CharactersWithSpaces>6781</CharactersWithSpaces>
  <SharedDoc>false</SharedDoc>
  <HLinks>
    <vt:vector size="6" baseType="variant">
      <vt:variant>
        <vt:i4>3276907</vt:i4>
      </vt:variant>
      <vt:variant>
        <vt:i4>1537</vt:i4>
      </vt:variant>
      <vt:variant>
        <vt:i4>1025</vt:i4>
      </vt:variant>
      <vt:variant>
        <vt:i4>1</vt:i4>
      </vt:variant>
      <vt:variant>
        <vt:lpwstr>Flashfixers-logo-Only copy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Gurecki</dc:creator>
  <cp:lastModifiedBy>Lisa Sawyer</cp:lastModifiedBy>
  <cp:revision>6</cp:revision>
  <cp:lastPrinted>2015-07-15T17:12:00Z</cp:lastPrinted>
  <dcterms:created xsi:type="dcterms:W3CDTF">2015-07-15T17:12:00Z</dcterms:created>
  <dcterms:modified xsi:type="dcterms:W3CDTF">2015-07-15T17:31:00Z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-1</vt:i4>
  </property>
</Properties>
</file>