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1C779F" w14:textId="77777777" w:rsidR="004D6CDE" w:rsidRDefault="006B3B13">
      <w:pPr>
        <w:rPr>
          <w:rFonts w:ascii="Times New Roman" w:hAnsi="Times New Roman"/>
          <w:noProof/>
        </w:rPr>
      </w:pPr>
      <w:bookmarkStart w:id="0" w:name="_GoBack"/>
      <w:bookmarkEnd w:id="0"/>
      <w:r w:rsidRPr="0066307E">
        <w:rPr>
          <w:rFonts w:ascii="Times New Roman" w:hAnsi="Times New Roman"/>
          <w:noProof/>
        </w:rPr>
        <w:drawing>
          <wp:inline distT="0" distB="0" distL="0" distR="0" wp14:anchorId="0B99618A" wp14:editId="163FB324">
            <wp:extent cx="2700491" cy="447675"/>
            <wp:effectExtent l="0" t="0" r="5080" b="0"/>
            <wp:docPr id="1" name="Picture 1" descr="Untit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titled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67531" cy="475366"/>
                    </a:xfrm>
                    <a:prstGeom prst="rect">
                      <a:avLst/>
                    </a:prstGeom>
                    <a:noFill/>
                    <a:ln>
                      <a:noFill/>
                    </a:ln>
                  </pic:spPr>
                </pic:pic>
              </a:graphicData>
            </a:graphic>
          </wp:inline>
        </w:drawing>
      </w:r>
    </w:p>
    <w:p w14:paraId="7C25F795" w14:textId="77777777" w:rsidR="006B3B13" w:rsidRDefault="006B3B13" w:rsidP="006B3B13">
      <w:pPr>
        <w:rPr>
          <w:rFonts w:ascii="Times New Roman" w:hAnsi="Times New Roman"/>
          <w:noProof/>
        </w:rPr>
      </w:pPr>
    </w:p>
    <w:p w14:paraId="579813C0" w14:textId="77777777" w:rsidR="006B3B13" w:rsidRPr="006B3B13" w:rsidRDefault="006B3B13" w:rsidP="006B3B13">
      <w:pPr>
        <w:spacing w:after="0" w:line="240" w:lineRule="auto"/>
        <w:rPr>
          <w:rFonts w:ascii="Times New Roman" w:eastAsia="Times New Roman" w:hAnsi="Times New Roman" w:cs="Times New Roman"/>
          <w:sz w:val="24"/>
          <w:szCs w:val="24"/>
        </w:rPr>
      </w:pPr>
      <w:r w:rsidRPr="006B3B13">
        <w:rPr>
          <w:rFonts w:ascii="Times New Roman" w:eastAsia="Times New Roman" w:hAnsi="Times New Roman" w:cs="Times New Roman"/>
          <w:b/>
          <w:sz w:val="24"/>
          <w:szCs w:val="24"/>
        </w:rPr>
        <w:t>NEWS RELEASE</w:t>
      </w:r>
    </w:p>
    <w:p w14:paraId="003A9A13" w14:textId="77777777" w:rsidR="006B3B13" w:rsidRPr="006B3B13" w:rsidRDefault="006B3B13" w:rsidP="006B3B13">
      <w:pPr>
        <w:keepNext/>
        <w:spacing w:after="0" w:line="240" w:lineRule="auto"/>
        <w:outlineLvl w:val="0"/>
        <w:rPr>
          <w:rFonts w:ascii="Times New Roman" w:eastAsia="Times" w:hAnsi="Times New Roman" w:cs="Times New Roman"/>
          <w:i/>
          <w:sz w:val="24"/>
          <w:szCs w:val="20"/>
        </w:rPr>
      </w:pPr>
      <w:r w:rsidRPr="006B3B13">
        <w:rPr>
          <w:rFonts w:ascii="Times New Roman" w:eastAsia="Times" w:hAnsi="Times New Roman" w:cs="Times New Roman"/>
          <w:i/>
          <w:sz w:val="24"/>
          <w:szCs w:val="20"/>
        </w:rPr>
        <w:t>FOR IMMEDIATE RELEASE</w:t>
      </w:r>
    </w:p>
    <w:p w14:paraId="63357EE7" w14:textId="77777777" w:rsidR="006B3B13" w:rsidRPr="006B3B13" w:rsidRDefault="006B3B13" w:rsidP="006B3B13">
      <w:pPr>
        <w:keepNext/>
        <w:spacing w:after="0" w:line="240" w:lineRule="auto"/>
        <w:outlineLvl w:val="0"/>
        <w:rPr>
          <w:rFonts w:ascii="Times New Roman" w:eastAsia="Times" w:hAnsi="Times New Roman" w:cs="Times New Roman"/>
          <w:b/>
          <w:sz w:val="24"/>
          <w:szCs w:val="20"/>
          <w:highlight w:val="yellow"/>
        </w:rPr>
      </w:pPr>
    </w:p>
    <w:p w14:paraId="16524002" w14:textId="77777777" w:rsidR="006B3B13" w:rsidRPr="006B3B13" w:rsidRDefault="006B3B13" w:rsidP="006B3B13">
      <w:pPr>
        <w:spacing w:after="0" w:line="240" w:lineRule="auto"/>
        <w:rPr>
          <w:rFonts w:ascii="Times New Roman" w:eastAsia="Cambria" w:hAnsi="Times New Roman" w:cs="Times New Roman"/>
          <w:b/>
          <w:sz w:val="24"/>
          <w:szCs w:val="24"/>
        </w:rPr>
      </w:pPr>
      <w:r w:rsidRPr="006B3B13">
        <w:rPr>
          <w:rFonts w:ascii="Times New Roman" w:eastAsia="Cambria" w:hAnsi="Times New Roman" w:cs="Times New Roman"/>
          <w:b/>
          <w:sz w:val="24"/>
          <w:szCs w:val="24"/>
        </w:rPr>
        <w:t>Contact:</w:t>
      </w:r>
    </w:p>
    <w:p w14:paraId="6C6E57A7" w14:textId="77777777" w:rsidR="006B3B13" w:rsidRPr="006B3B13" w:rsidRDefault="006B3B13" w:rsidP="006B3B13">
      <w:pPr>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sz w:val="24"/>
          <w:szCs w:val="24"/>
        </w:rPr>
        <w:t>Cathi Chuck, VP Marketing &amp; Public Relations</w:t>
      </w:r>
    </w:p>
    <w:p w14:paraId="60259415" w14:textId="77777777" w:rsidR="006B3B13" w:rsidRPr="006B3B13" w:rsidRDefault="006B3B13" w:rsidP="006B3B13">
      <w:pPr>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sz w:val="24"/>
          <w:szCs w:val="24"/>
        </w:rPr>
        <w:t>215-867-1810</w:t>
      </w:r>
    </w:p>
    <w:p w14:paraId="1CAED18F" w14:textId="77777777" w:rsidR="006B3B13" w:rsidRPr="006B3B13" w:rsidRDefault="006B3B13" w:rsidP="006B3B13">
      <w:pPr>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sz w:val="24"/>
          <w:szCs w:val="24"/>
        </w:rPr>
        <w:t xml:space="preserve">Cathi.chuck@therosegroup.com </w:t>
      </w:r>
    </w:p>
    <w:p w14:paraId="79AA0BF3" w14:textId="4CCCDD6D" w:rsidR="006B3B13" w:rsidRDefault="006B3B13" w:rsidP="006B3B13"/>
    <w:p w14:paraId="6A578180" w14:textId="06FEABB1" w:rsidR="006B3B13" w:rsidRDefault="006B3B13" w:rsidP="004947B4">
      <w:pPr>
        <w:spacing w:after="0"/>
        <w:jc w:val="center"/>
        <w:rPr>
          <w:rFonts w:ascii="Times New Roman" w:hAnsi="Times New Roman" w:cs="Times New Roman"/>
          <w:b/>
          <w:bCs/>
          <w:sz w:val="32"/>
          <w:szCs w:val="32"/>
        </w:rPr>
      </w:pPr>
      <w:r w:rsidRPr="006B3B13">
        <w:rPr>
          <w:rFonts w:ascii="Times New Roman" w:hAnsi="Times New Roman" w:cs="Times New Roman"/>
          <w:b/>
          <w:bCs/>
          <w:sz w:val="32"/>
          <w:szCs w:val="32"/>
        </w:rPr>
        <w:t xml:space="preserve">The Rose Group Raises $16M for Neighborhood Charities </w:t>
      </w:r>
      <w:ins w:id="1" w:author="Melissa Hariri" w:date="2020-02-19T16:24:00Z">
        <w:r w:rsidR="005E381E">
          <w:rPr>
            <w:rFonts w:ascii="Times New Roman" w:hAnsi="Times New Roman" w:cs="Times New Roman"/>
            <w:b/>
            <w:bCs/>
            <w:sz w:val="32"/>
            <w:szCs w:val="32"/>
          </w:rPr>
          <w:t>S</w:t>
        </w:r>
      </w:ins>
      <w:del w:id="2" w:author="Melissa Hariri" w:date="2020-02-19T16:24:00Z">
        <w:r w:rsidRPr="006B3B13" w:rsidDel="005E381E">
          <w:rPr>
            <w:rFonts w:ascii="Times New Roman" w:hAnsi="Times New Roman" w:cs="Times New Roman"/>
            <w:b/>
            <w:bCs/>
            <w:sz w:val="32"/>
            <w:szCs w:val="32"/>
          </w:rPr>
          <w:delText>s</w:delText>
        </w:r>
      </w:del>
      <w:r w:rsidRPr="006B3B13">
        <w:rPr>
          <w:rFonts w:ascii="Times New Roman" w:hAnsi="Times New Roman" w:cs="Times New Roman"/>
          <w:b/>
          <w:bCs/>
          <w:sz w:val="32"/>
          <w:szCs w:val="32"/>
        </w:rPr>
        <w:t>ince 2010</w:t>
      </w:r>
    </w:p>
    <w:p w14:paraId="6AB81094" w14:textId="77777777" w:rsidR="006B3B13" w:rsidRPr="006B3B13" w:rsidRDefault="006B3B13" w:rsidP="004947B4">
      <w:pPr>
        <w:spacing w:after="0" w:line="240" w:lineRule="auto"/>
        <w:jc w:val="center"/>
        <w:rPr>
          <w:rFonts w:ascii="Times New Roman" w:eastAsia="Cambria" w:hAnsi="Times New Roman" w:cs="Times New Roman"/>
          <w:bCs/>
          <w:i/>
          <w:iCs/>
          <w:sz w:val="30"/>
          <w:szCs w:val="24"/>
        </w:rPr>
      </w:pPr>
      <w:r w:rsidRPr="006B3B13">
        <w:rPr>
          <w:rFonts w:ascii="Times New Roman" w:eastAsia="Cambria" w:hAnsi="Times New Roman" w:cs="Times New Roman"/>
          <w:bCs/>
          <w:i/>
          <w:iCs/>
          <w:sz w:val="30"/>
          <w:szCs w:val="24"/>
        </w:rPr>
        <w:t xml:space="preserve">Leading franchisee company, along with its local restaurants, </w:t>
      </w:r>
    </w:p>
    <w:p w14:paraId="52362C04" w14:textId="4A27B0DE" w:rsidR="006B3B13" w:rsidRDefault="006B3B13" w:rsidP="004947B4">
      <w:pPr>
        <w:spacing w:after="0"/>
        <w:jc w:val="center"/>
        <w:rPr>
          <w:rFonts w:ascii="Times New Roman" w:eastAsia="Cambria" w:hAnsi="Times New Roman" w:cs="Times New Roman"/>
          <w:bCs/>
          <w:i/>
          <w:iCs/>
          <w:sz w:val="30"/>
          <w:szCs w:val="24"/>
        </w:rPr>
      </w:pPr>
      <w:r w:rsidRPr="006B3B13">
        <w:rPr>
          <w:rFonts w:ascii="Times New Roman" w:eastAsia="Cambria" w:hAnsi="Times New Roman" w:cs="Times New Roman"/>
          <w:bCs/>
          <w:i/>
          <w:iCs/>
          <w:sz w:val="30"/>
          <w:szCs w:val="24"/>
        </w:rPr>
        <w:t>displays outstanding corporate giving</w:t>
      </w:r>
    </w:p>
    <w:p w14:paraId="27DAD7F4" w14:textId="77777777" w:rsidR="006B3B13" w:rsidRDefault="006B3B13" w:rsidP="006B3B13">
      <w:pPr>
        <w:widowControl w:val="0"/>
        <w:autoSpaceDE w:val="0"/>
        <w:autoSpaceDN w:val="0"/>
        <w:adjustRightInd w:val="0"/>
        <w:spacing w:after="0" w:line="240" w:lineRule="auto"/>
        <w:rPr>
          <w:rFonts w:ascii="Times New Roman" w:eastAsia="Cambria" w:hAnsi="Times New Roman" w:cs="Times New Roman"/>
          <w:b/>
          <w:sz w:val="24"/>
          <w:szCs w:val="24"/>
        </w:rPr>
      </w:pPr>
    </w:p>
    <w:p w14:paraId="0842E322" w14:textId="730D6BF5" w:rsidR="006B3B13" w:rsidRPr="006B3B13" w:rsidRDefault="006B3B13" w:rsidP="006B3B13">
      <w:pPr>
        <w:widowControl w:val="0"/>
        <w:autoSpaceDE w:val="0"/>
        <w:autoSpaceDN w:val="0"/>
        <w:adjustRightInd w:val="0"/>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b/>
          <w:sz w:val="24"/>
          <w:szCs w:val="24"/>
        </w:rPr>
        <w:t xml:space="preserve">NEWTOWN, Pa. — </w:t>
      </w:r>
      <w:r>
        <w:rPr>
          <w:rFonts w:ascii="Times New Roman" w:eastAsia="Cambria" w:hAnsi="Times New Roman" w:cs="Times New Roman"/>
          <w:b/>
          <w:sz w:val="24"/>
          <w:szCs w:val="24"/>
        </w:rPr>
        <w:t>February</w:t>
      </w:r>
      <w:r w:rsidRPr="006B3B13">
        <w:rPr>
          <w:rFonts w:ascii="Times New Roman" w:eastAsia="Cambria" w:hAnsi="Times New Roman" w:cs="Times New Roman"/>
          <w:b/>
          <w:sz w:val="24"/>
          <w:szCs w:val="24"/>
        </w:rPr>
        <w:t xml:space="preserve"> </w:t>
      </w:r>
      <w:r>
        <w:rPr>
          <w:rFonts w:ascii="Times New Roman" w:eastAsia="Cambria" w:hAnsi="Times New Roman" w:cs="Times New Roman"/>
          <w:b/>
          <w:sz w:val="24"/>
          <w:szCs w:val="24"/>
        </w:rPr>
        <w:t>17</w:t>
      </w:r>
      <w:r w:rsidRPr="006B3B13">
        <w:rPr>
          <w:rFonts w:ascii="Times New Roman" w:eastAsia="Cambria" w:hAnsi="Times New Roman" w:cs="Times New Roman"/>
          <w:b/>
          <w:sz w:val="24"/>
          <w:szCs w:val="24"/>
        </w:rPr>
        <w:t>, 2020 —</w:t>
      </w:r>
      <w:r w:rsidRPr="006B3B13">
        <w:rPr>
          <w:rFonts w:ascii="Times New Roman" w:eastAsia="Cambria" w:hAnsi="Times New Roman" w:cs="Times New Roman"/>
          <w:sz w:val="24"/>
          <w:szCs w:val="24"/>
        </w:rPr>
        <w:t xml:space="preserve"> </w:t>
      </w:r>
      <w:hyperlink r:id="rId5" w:history="1">
        <w:r w:rsidRPr="006B3B13">
          <w:rPr>
            <w:rFonts w:ascii="Times New Roman" w:eastAsia="Cambria" w:hAnsi="Times New Roman" w:cs="Times New Roman"/>
            <w:color w:val="0000FF"/>
            <w:sz w:val="24"/>
            <w:szCs w:val="24"/>
            <w:u w:val="single"/>
          </w:rPr>
          <w:t>The Rose Group</w:t>
        </w:r>
      </w:hyperlink>
      <w:r w:rsidRPr="006B3B13">
        <w:rPr>
          <w:rFonts w:ascii="Times New Roman" w:eastAsia="Cambria" w:hAnsi="Times New Roman" w:cs="Times New Roman"/>
          <w:sz w:val="24"/>
          <w:szCs w:val="24"/>
        </w:rPr>
        <w:t>, a leading franchisee of Applebee’s Neighborhood Grill + Bar™</w:t>
      </w:r>
      <w:ins w:id="3" w:author="Melissa Hariri" w:date="2020-02-19T16:24:00Z">
        <w:r w:rsidR="005E381E">
          <w:rPr>
            <w:rFonts w:ascii="Times New Roman" w:eastAsia="Cambria" w:hAnsi="Times New Roman" w:cs="Times New Roman"/>
            <w:sz w:val="24"/>
            <w:szCs w:val="24"/>
          </w:rPr>
          <w:t>,</w:t>
        </w:r>
      </w:ins>
      <w:del w:id="4" w:author="Melissa Hariri" w:date="2020-02-19T16:24:00Z">
        <w:r w:rsidRPr="006B3B13" w:rsidDel="005E381E">
          <w:rPr>
            <w:rFonts w:ascii="Times New Roman" w:eastAsia="Cambria" w:hAnsi="Times New Roman" w:cs="Times New Roman"/>
            <w:sz w:val="24"/>
            <w:szCs w:val="24"/>
          </w:rPr>
          <w:delText xml:space="preserve"> restaurants,</w:delText>
        </w:r>
      </w:del>
      <w:r w:rsidRPr="006B3B13">
        <w:rPr>
          <w:rFonts w:ascii="Times New Roman" w:eastAsia="Cambria" w:hAnsi="Times New Roman" w:cs="Times New Roman"/>
          <w:sz w:val="24"/>
          <w:szCs w:val="24"/>
        </w:rPr>
        <w:t xml:space="preserve"> announced today that it has raised an impressive $16 million for various charities throughout Maryland, Delaware, Pennsylvania and New Jersey since 2010.  </w:t>
      </w:r>
    </w:p>
    <w:p w14:paraId="09104DFF" w14:textId="77777777" w:rsidR="006B3B13" w:rsidRPr="006B3B13" w:rsidRDefault="006B3B13" w:rsidP="006B3B13">
      <w:pPr>
        <w:widowControl w:val="0"/>
        <w:autoSpaceDE w:val="0"/>
        <w:autoSpaceDN w:val="0"/>
        <w:adjustRightInd w:val="0"/>
        <w:spacing w:after="0" w:line="240" w:lineRule="auto"/>
        <w:jc w:val="right"/>
        <w:rPr>
          <w:rFonts w:ascii="Times New Roman" w:eastAsia="Cambria" w:hAnsi="Times New Roman" w:cs="Times New Roman"/>
          <w:sz w:val="24"/>
          <w:szCs w:val="24"/>
        </w:rPr>
      </w:pPr>
    </w:p>
    <w:p w14:paraId="01A7D7AB" w14:textId="7C993E33" w:rsidR="004947B4" w:rsidRDefault="006B3B13" w:rsidP="004947B4">
      <w:pPr>
        <w:widowControl w:val="0"/>
        <w:autoSpaceDE w:val="0"/>
        <w:autoSpaceDN w:val="0"/>
        <w:adjustRightInd w:val="0"/>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sz w:val="24"/>
          <w:szCs w:val="24"/>
        </w:rPr>
        <w:t>“We are a company that has always been focused on making a positive impact on the communities we serve. There is no better way to get to know and engage with our neighbors than bringing everyone together for a good cause.” said Jeff Warden, CEO of The Rose Group. “We take immense pride in Doin’ Good in the Neighborhood</w:t>
      </w:r>
      <w:ins w:id="5" w:author="Alexander Wong" w:date="2020-02-19T17:10:00Z">
        <w:r w:rsidR="00794DD5" w:rsidRPr="00794DD5">
          <w:rPr>
            <w:rFonts w:ascii="Times New Roman" w:eastAsia="Cambria" w:hAnsi="Times New Roman" w:cs="Times New Roman"/>
            <w:sz w:val="24"/>
            <w:szCs w:val="24"/>
          </w:rPr>
          <w:t>℠</w:t>
        </w:r>
      </w:ins>
      <w:r w:rsidRPr="006B3B13">
        <w:rPr>
          <w:rFonts w:ascii="Times New Roman" w:eastAsia="Cambria" w:hAnsi="Times New Roman" w:cs="Times New Roman"/>
          <w:sz w:val="24"/>
          <w:szCs w:val="24"/>
        </w:rPr>
        <w:t xml:space="preserve"> year-round.” </w:t>
      </w:r>
    </w:p>
    <w:p w14:paraId="09021E3C" w14:textId="314E8BA9" w:rsidR="004947B4" w:rsidRDefault="004947B4" w:rsidP="004947B4">
      <w:pPr>
        <w:widowControl w:val="0"/>
        <w:autoSpaceDE w:val="0"/>
        <w:autoSpaceDN w:val="0"/>
        <w:adjustRightInd w:val="0"/>
        <w:spacing w:after="0" w:line="240" w:lineRule="auto"/>
        <w:rPr>
          <w:rFonts w:ascii="Times New Roman" w:eastAsia="Cambria" w:hAnsi="Times New Roman" w:cs="Times New Roman"/>
          <w:sz w:val="24"/>
          <w:szCs w:val="24"/>
        </w:rPr>
      </w:pPr>
    </w:p>
    <w:p w14:paraId="651CB289" w14:textId="1E3606A2" w:rsidR="006B3B13" w:rsidRDefault="004947B4" w:rsidP="004947B4">
      <w:pPr>
        <w:widowControl w:val="0"/>
        <w:autoSpaceDE w:val="0"/>
        <w:autoSpaceDN w:val="0"/>
        <w:adjustRightInd w:val="0"/>
        <w:spacing w:after="0" w:line="240" w:lineRule="auto"/>
        <w:rPr>
          <w:rFonts w:ascii="Times New Roman" w:eastAsia="Cambria" w:hAnsi="Times New Roman" w:cs="Times New Roman"/>
          <w:sz w:val="24"/>
          <w:szCs w:val="24"/>
        </w:rPr>
      </w:pPr>
      <w:r>
        <w:rPr>
          <w:rFonts w:ascii="Times New Roman" w:eastAsia="Cambria" w:hAnsi="Times New Roman" w:cs="Times New Roman"/>
          <w:sz w:val="24"/>
          <w:szCs w:val="24"/>
        </w:rPr>
        <w:t>In their combined markets of greater Philadelphia, Lehigh Valley</w:t>
      </w:r>
      <w:ins w:id="6" w:author="Melissa Hariri" w:date="2020-02-19T16:26:00Z">
        <w:r w:rsidR="005E381E">
          <w:rPr>
            <w:rFonts w:ascii="Times New Roman" w:eastAsia="Cambria" w:hAnsi="Times New Roman" w:cs="Times New Roman"/>
            <w:sz w:val="24"/>
            <w:szCs w:val="24"/>
          </w:rPr>
          <w:t xml:space="preserve">, </w:t>
        </w:r>
      </w:ins>
      <w:del w:id="7" w:author="Melissa Hariri" w:date="2020-02-19T16:26:00Z">
        <w:r w:rsidDel="005E381E">
          <w:rPr>
            <w:rFonts w:ascii="Times New Roman" w:eastAsia="Cambria" w:hAnsi="Times New Roman" w:cs="Times New Roman"/>
            <w:sz w:val="24"/>
            <w:szCs w:val="24"/>
          </w:rPr>
          <w:delText xml:space="preserve"> and </w:delText>
        </w:r>
      </w:del>
      <w:r>
        <w:rPr>
          <w:rFonts w:ascii="Times New Roman" w:eastAsia="Cambria" w:hAnsi="Times New Roman" w:cs="Times New Roman"/>
          <w:sz w:val="24"/>
          <w:szCs w:val="24"/>
        </w:rPr>
        <w:t>Wilkes Barre/Scranton</w:t>
      </w:r>
      <w:del w:id="8" w:author="Melissa Hariri" w:date="2020-02-19T16:26:00Z">
        <w:r w:rsidDel="005E381E">
          <w:rPr>
            <w:rFonts w:ascii="Times New Roman" w:eastAsia="Cambria" w:hAnsi="Times New Roman" w:cs="Times New Roman"/>
            <w:sz w:val="24"/>
            <w:szCs w:val="24"/>
          </w:rPr>
          <w:delText xml:space="preserve"> PA</w:delText>
        </w:r>
      </w:del>
      <w:r>
        <w:rPr>
          <w:rFonts w:ascii="Times New Roman" w:eastAsia="Cambria" w:hAnsi="Times New Roman" w:cs="Times New Roman"/>
          <w:sz w:val="24"/>
          <w:szCs w:val="24"/>
        </w:rPr>
        <w:t xml:space="preserve">, greater Baltimore and the Eastern </w:t>
      </w:r>
      <w:r w:rsidR="00441260">
        <w:rPr>
          <w:rFonts w:ascii="Times New Roman" w:eastAsia="Cambria" w:hAnsi="Times New Roman" w:cs="Times New Roman"/>
          <w:sz w:val="24"/>
          <w:szCs w:val="24"/>
        </w:rPr>
        <w:t>S</w:t>
      </w:r>
      <w:r>
        <w:rPr>
          <w:rFonts w:ascii="Times New Roman" w:eastAsia="Cambria" w:hAnsi="Times New Roman" w:cs="Times New Roman"/>
          <w:sz w:val="24"/>
          <w:szCs w:val="24"/>
        </w:rPr>
        <w:t xml:space="preserve">hore of Maryland and Delaware, 54 Applebee’s locations raised a combined total of </w:t>
      </w:r>
      <w:ins w:id="9" w:author="Melissa Hariri" w:date="2020-02-19T16:26:00Z">
        <w:r w:rsidR="005E381E">
          <w:rPr>
            <w:rFonts w:ascii="Times New Roman" w:eastAsia="Cambria" w:hAnsi="Times New Roman" w:cs="Times New Roman"/>
            <w:sz w:val="24"/>
            <w:szCs w:val="24"/>
          </w:rPr>
          <w:t>more than</w:t>
        </w:r>
      </w:ins>
      <w:del w:id="10" w:author="Melissa Hariri" w:date="2020-02-19T16:26:00Z">
        <w:r w:rsidDel="005E381E">
          <w:rPr>
            <w:rFonts w:ascii="Times New Roman" w:eastAsia="Cambria" w:hAnsi="Times New Roman" w:cs="Times New Roman"/>
            <w:sz w:val="24"/>
            <w:szCs w:val="24"/>
          </w:rPr>
          <w:delText>over</w:delText>
        </w:r>
      </w:del>
      <w:r>
        <w:rPr>
          <w:rFonts w:ascii="Times New Roman" w:eastAsia="Cambria" w:hAnsi="Times New Roman" w:cs="Times New Roman"/>
          <w:sz w:val="24"/>
          <w:szCs w:val="24"/>
        </w:rPr>
        <w:t xml:space="preserve"> $16M through programs including Flapjack Fundraisers, Dining to Donate, free Veterans Day meals, “A” is for Applebee’s, donation requests and local neighborhood promotions.</w:t>
      </w:r>
    </w:p>
    <w:p w14:paraId="026A413C" w14:textId="77777777" w:rsidR="004947B4" w:rsidRDefault="004947B4" w:rsidP="004947B4">
      <w:pPr>
        <w:widowControl w:val="0"/>
        <w:autoSpaceDE w:val="0"/>
        <w:autoSpaceDN w:val="0"/>
        <w:adjustRightInd w:val="0"/>
        <w:spacing w:after="0" w:line="240" w:lineRule="auto"/>
        <w:rPr>
          <w:rFonts w:ascii="Times New Roman" w:hAnsi="Times New Roman" w:cs="Times New Roman"/>
          <w:b/>
          <w:bCs/>
          <w:sz w:val="32"/>
          <w:szCs w:val="32"/>
        </w:rPr>
      </w:pPr>
    </w:p>
    <w:p w14:paraId="7F05460C" w14:textId="6CD33F15" w:rsidR="006B3B13" w:rsidRDefault="006B3B13" w:rsidP="006B3B13">
      <w:pPr>
        <w:widowControl w:val="0"/>
        <w:autoSpaceDE w:val="0"/>
        <w:autoSpaceDN w:val="0"/>
        <w:adjustRightInd w:val="0"/>
        <w:spacing w:after="0" w:line="240" w:lineRule="auto"/>
        <w:rPr>
          <w:rFonts w:ascii="Times New Roman" w:eastAsia="Cambria" w:hAnsi="Times New Roman" w:cs="Times New Roman"/>
          <w:sz w:val="24"/>
          <w:szCs w:val="24"/>
        </w:rPr>
      </w:pPr>
      <w:r w:rsidRPr="006B3B13">
        <w:rPr>
          <w:rFonts w:ascii="Times New Roman" w:eastAsia="Cambria" w:hAnsi="Times New Roman" w:cs="Times New Roman"/>
          <w:sz w:val="24"/>
          <w:szCs w:val="24"/>
        </w:rPr>
        <w:t xml:space="preserve">In addition to supporting a wide variety of charitable organizations, a large portion of The Rose Group’s fundraising efforts </w:t>
      </w:r>
      <w:del w:id="11" w:author="Melissa Hariri" w:date="2020-02-19T16:27:00Z">
        <w:r w:rsidRPr="006B3B13" w:rsidDel="005E381E">
          <w:rPr>
            <w:rFonts w:ascii="Times New Roman" w:eastAsia="Cambria" w:hAnsi="Times New Roman" w:cs="Times New Roman"/>
            <w:sz w:val="24"/>
            <w:szCs w:val="24"/>
          </w:rPr>
          <w:delText>is focused on</w:delText>
        </w:r>
      </w:del>
      <w:ins w:id="12" w:author="Melissa Hariri" w:date="2020-02-19T16:27:00Z">
        <w:r w:rsidR="005E381E">
          <w:rPr>
            <w:rFonts w:ascii="Times New Roman" w:eastAsia="Cambria" w:hAnsi="Times New Roman" w:cs="Times New Roman"/>
            <w:sz w:val="24"/>
            <w:szCs w:val="24"/>
          </w:rPr>
          <w:t>supports</w:t>
        </w:r>
      </w:ins>
      <w:r w:rsidRPr="006B3B13">
        <w:rPr>
          <w:rFonts w:ascii="Times New Roman" w:eastAsia="Cambria" w:hAnsi="Times New Roman" w:cs="Times New Roman"/>
          <w:sz w:val="24"/>
          <w:szCs w:val="24"/>
        </w:rPr>
        <w:t xml:space="preserve"> Alex’s Lemonade Stand Foundation (ALSF). For 16 years, The Rose Group’s Applebee’s restaurants have organized and participated in local events with the sole purpose of raising money </w:t>
      </w:r>
      <w:del w:id="13" w:author="Melissa Hariri" w:date="2020-02-19T16:27:00Z">
        <w:r w:rsidRPr="006B3B13" w:rsidDel="005E381E">
          <w:rPr>
            <w:rFonts w:ascii="Times New Roman" w:eastAsia="Cambria" w:hAnsi="Times New Roman" w:cs="Times New Roman"/>
            <w:sz w:val="24"/>
            <w:szCs w:val="24"/>
          </w:rPr>
          <w:delText>for ALSF</w:delText>
        </w:r>
      </w:del>
      <w:ins w:id="14" w:author="Melissa Hariri" w:date="2020-02-19T16:28:00Z">
        <w:r w:rsidR="005E381E">
          <w:rPr>
            <w:rFonts w:ascii="Times New Roman" w:eastAsia="Cambria" w:hAnsi="Times New Roman" w:cs="Times New Roman"/>
            <w:sz w:val="24"/>
            <w:szCs w:val="24"/>
          </w:rPr>
          <w:t>to help fund ALSF’s</w:t>
        </w:r>
      </w:ins>
      <w:ins w:id="15" w:author="Melissa Hariri" w:date="2020-02-19T16:27:00Z">
        <w:r w:rsidR="005E381E">
          <w:rPr>
            <w:rFonts w:ascii="Times New Roman" w:eastAsia="Cambria" w:hAnsi="Times New Roman" w:cs="Times New Roman"/>
            <w:sz w:val="24"/>
            <w:szCs w:val="24"/>
          </w:rPr>
          <w:t xml:space="preserve"> childhood cancer </w:t>
        </w:r>
      </w:ins>
      <w:ins w:id="16" w:author="Melissa Hariri" w:date="2020-02-19T16:28:00Z">
        <w:r w:rsidR="005E381E">
          <w:rPr>
            <w:rFonts w:ascii="Times New Roman" w:eastAsia="Cambria" w:hAnsi="Times New Roman" w:cs="Times New Roman"/>
            <w:sz w:val="24"/>
            <w:szCs w:val="24"/>
          </w:rPr>
          <w:t>research and family support programs</w:t>
        </w:r>
      </w:ins>
      <w:r w:rsidRPr="006B3B13">
        <w:rPr>
          <w:rFonts w:ascii="Times New Roman" w:eastAsia="Cambria" w:hAnsi="Times New Roman" w:cs="Times New Roman"/>
          <w:sz w:val="24"/>
          <w:szCs w:val="24"/>
        </w:rPr>
        <w:t xml:space="preserve">, raising a collective total of over $4.1 million. </w:t>
      </w:r>
    </w:p>
    <w:p w14:paraId="7C642BE7" w14:textId="29F53687" w:rsidR="006B3B13" w:rsidRDefault="006B3B13" w:rsidP="006B3B13">
      <w:pPr>
        <w:widowControl w:val="0"/>
        <w:autoSpaceDE w:val="0"/>
        <w:autoSpaceDN w:val="0"/>
        <w:adjustRightInd w:val="0"/>
        <w:spacing w:after="0" w:line="240" w:lineRule="auto"/>
        <w:rPr>
          <w:rFonts w:ascii="Times New Roman" w:eastAsia="Cambria" w:hAnsi="Times New Roman" w:cs="Times New Roman"/>
          <w:sz w:val="24"/>
          <w:szCs w:val="24"/>
        </w:rPr>
      </w:pPr>
    </w:p>
    <w:p w14:paraId="1D65C630" w14:textId="3F19B9DA" w:rsidR="00033CBF" w:rsidRDefault="006B3B13" w:rsidP="00033CBF">
      <w:pPr>
        <w:widowControl w:val="0"/>
        <w:autoSpaceDE w:val="0"/>
        <w:autoSpaceDN w:val="0"/>
        <w:adjustRightInd w:val="0"/>
        <w:spacing w:after="0" w:line="240" w:lineRule="auto"/>
        <w:rPr>
          <w:rFonts w:ascii="Times New Roman" w:eastAsia="Cambria" w:hAnsi="Times New Roman" w:cs="Times New Roman"/>
          <w:sz w:val="24"/>
          <w:szCs w:val="24"/>
        </w:rPr>
      </w:pPr>
      <w:r>
        <w:rPr>
          <w:rFonts w:ascii="Times New Roman" w:eastAsia="Cambria" w:hAnsi="Times New Roman" w:cs="Times New Roman"/>
          <w:sz w:val="24"/>
          <w:szCs w:val="24"/>
        </w:rPr>
        <w:t>Late last year</w:t>
      </w:r>
      <w:ins w:id="17" w:author="Melissa Hariri" w:date="2020-02-19T16:28:00Z">
        <w:r w:rsidR="005E381E">
          <w:rPr>
            <w:rFonts w:ascii="Times New Roman" w:eastAsia="Cambria" w:hAnsi="Times New Roman" w:cs="Times New Roman"/>
            <w:sz w:val="24"/>
            <w:szCs w:val="24"/>
          </w:rPr>
          <w:t>,</w:t>
        </w:r>
      </w:ins>
      <w:r>
        <w:rPr>
          <w:rFonts w:ascii="Times New Roman" w:eastAsia="Cambria" w:hAnsi="Times New Roman" w:cs="Times New Roman"/>
          <w:sz w:val="24"/>
          <w:szCs w:val="24"/>
        </w:rPr>
        <w:t xml:space="preserve"> The Rose Group was awarded the Spirit of Franchising Award from the International Franchise Association (IFA) which recognizes charitable or community support programs that “embody the spirit of giving back to his or her local community”</w:t>
      </w:r>
      <w:r w:rsidR="004947B4">
        <w:rPr>
          <w:rFonts w:ascii="Times New Roman" w:eastAsia="Cambria" w:hAnsi="Times New Roman" w:cs="Times New Roman"/>
          <w:sz w:val="24"/>
          <w:szCs w:val="24"/>
        </w:rPr>
        <w:t xml:space="preserve"> and in</w:t>
      </w:r>
      <w:r w:rsidR="00B3550B">
        <w:rPr>
          <w:rFonts w:ascii="Times New Roman" w:eastAsia="Cambria" w:hAnsi="Times New Roman" w:cs="Times New Roman"/>
          <w:sz w:val="24"/>
          <w:szCs w:val="24"/>
        </w:rPr>
        <w:t xml:space="preserve"> late January they were awarded the Pennsylvania Restaurant Neighbor Award for the eighth time in fifteen years.</w:t>
      </w:r>
      <w:r w:rsidR="004947B4">
        <w:rPr>
          <w:rFonts w:ascii="Times New Roman" w:eastAsia="Cambria" w:hAnsi="Times New Roman" w:cs="Times New Roman"/>
          <w:sz w:val="24"/>
          <w:szCs w:val="24"/>
        </w:rPr>
        <w:t xml:space="preserve"> </w:t>
      </w:r>
      <w:del w:id="18" w:author="Melissa Hariri" w:date="2020-02-19T16:28:00Z">
        <w:r w:rsidR="004947B4" w:rsidDel="005E381E">
          <w:rPr>
            <w:rFonts w:ascii="Times New Roman" w:eastAsia="Cambria" w:hAnsi="Times New Roman" w:cs="Times New Roman"/>
            <w:sz w:val="24"/>
            <w:szCs w:val="24"/>
          </w:rPr>
          <w:delText xml:space="preserve"> </w:delText>
        </w:r>
      </w:del>
      <w:r w:rsidR="00033CBF">
        <w:rPr>
          <w:rFonts w:ascii="Times New Roman" w:eastAsia="Cambria" w:hAnsi="Times New Roman" w:cs="Times New Roman"/>
          <w:sz w:val="24"/>
          <w:szCs w:val="24"/>
        </w:rPr>
        <w:t xml:space="preserve">“From the moment The Rose Group opened </w:t>
      </w:r>
      <w:del w:id="19" w:author="Melissa Hariri" w:date="2020-02-19T16:28:00Z">
        <w:r w:rsidR="00033CBF" w:rsidDel="005E381E">
          <w:rPr>
            <w:rFonts w:ascii="Times New Roman" w:eastAsia="Cambria" w:hAnsi="Times New Roman" w:cs="Times New Roman"/>
            <w:sz w:val="24"/>
            <w:szCs w:val="24"/>
          </w:rPr>
          <w:delText>it’s</w:delText>
        </w:r>
      </w:del>
      <w:ins w:id="20" w:author="Melissa Hariri" w:date="2020-02-19T16:28:00Z">
        <w:r w:rsidR="005E381E">
          <w:rPr>
            <w:rFonts w:ascii="Times New Roman" w:eastAsia="Cambria" w:hAnsi="Times New Roman" w:cs="Times New Roman"/>
            <w:sz w:val="24"/>
            <w:szCs w:val="24"/>
          </w:rPr>
          <w:t>its</w:t>
        </w:r>
      </w:ins>
      <w:r w:rsidR="00033CBF">
        <w:rPr>
          <w:rFonts w:ascii="Times New Roman" w:eastAsia="Cambria" w:hAnsi="Times New Roman" w:cs="Times New Roman"/>
          <w:sz w:val="24"/>
          <w:szCs w:val="24"/>
        </w:rPr>
        <w:t xml:space="preserve"> doors in 1985</w:t>
      </w:r>
      <w:ins w:id="21" w:author="Melissa Hariri" w:date="2020-02-19T16:28:00Z">
        <w:r w:rsidR="005E381E">
          <w:rPr>
            <w:rFonts w:ascii="Times New Roman" w:eastAsia="Cambria" w:hAnsi="Times New Roman" w:cs="Times New Roman"/>
            <w:sz w:val="24"/>
            <w:szCs w:val="24"/>
          </w:rPr>
          <w:t>,</w:t>
        </w:r>
      </w:ins>
      <w:r w:rsidR="00033CBF">
        <w:rPr>
          <w:rFonts w:ascii="Times New Roman" w:eastAsia="Cambria" w:hAnsi="Times New Roman" w:cs="Times New Roman"/>
          <w:sz w:val="24"/>
          <w:szCs w:val="24"/>
        </w:rPr>
        <w:t xml:space="preserve"> we’ve made it a priority to give back. </w:t>
      </w:r>
      <w:del w:id="22" w:author="Melissa Hariri" w:date="2020-02-19T16:28:00Z">
        <w:r w:rsidR="00033CBF" w:rsidDel="005E381E">
          <w:rPr>
            <w:rFonts w:ascii="Times New Roman" w:eastAsia="Cambria" w:hAnsi="Times New Roman" w:cs="Times New Roman"/>
            <w:sz w:val="24"/>
            <w:szCs w:val="24"/>
          </w:rPr>
          <w:delText xml:space="preserve"> </w:delText>
        </w:r>
      </w:del>
      <w:r w:rsidR="00033CBF">
        <w:rPr>
          <w:rFonts w:ascii="Times New Roman" w:eastAsia="Cambria" w:hAnsi="Times New Roman" w:cs="Times New Roman"/>
          <w:sz w:val="24"/>
          <w:szCs w:val="24"/>
        </w:rPr>
        <w:t>I couldn’t be prouder of what our team members have accomplished over the years”</w:t>
      </w:r>
      <w:bookmarkStart w:id="23" w:name="_Hlk1044652"/>
      <w:r w:rsidR="00033CBF">
        <w:rPr>
          <w:rFonts w:ascii="Times New Roman" w:eastAsia="Cambria" w:hAnsi="Times New Roman" w:cs="Times New Roman"/>
          <w:sz w:val="24"/>
          <w:szCs w:val="24"/>
        </w:rPr>
        <w:t xml:space="preserve"> said Warden.</w:t>
      </w:r>
    </w:p>
    <w:p w14:paraId="2B6581D8" w14:textId="77777777" w:rsidR="00033CBF" w:rsidRDefault="00033CBF" w:rsidP="00033CBF">
      <w:pPr>
        <w:widowControl w:val="0"/>
        <w:autoSpaceDE w:val="0"/>
        <w:autoSpaceDN w:val="0"/>
        <w:adjustRightInd w:val="0"/>
        <w:spacing w:after="0" w:line="240" w:lineRule="auto"/>
        <w:rPr>
          <w:rFonts w:ascii="Times New Roman" w:eastAsia="Times" w:hAnsi="Times New Roman" w:cs="Times New Roman"/>
          <w:b/>
          <w:color w:val="000000"/>
          <w:sz w:val="24"/>
          <w:szCs w:val="24"/>
        </w:rPr>
      </w:pPr>
    </w:p>
    <w:p w14:paraId="73A7F462" w14:textId="7CA6F081" w:rsidR="006B3B13" w:rsidRPr="006B3B13" w:rsidRDefault="006B3B13" w:rsidP="00033CBF">
      <w:pPr>
        <w:widowControl w:val="0"/>
        <w:autoSpaceDE w:val="0"/>
        <w:autoSpaceDN w:val="0"/>
        <w:adjustRightInd w:val="0"/>
        <w:spacing w:after="0" w:line="240" w:lineRule="auto"/>
        <w:rPr>
          <w:rFonts w:ascii="Times New Roman" w:eastAsia="Times" w:hAnsi="Times New Roman" w:cs="Times New Roman"/>
          <w:b/>
          <w:color w:val="000000"/>
          <w:sz w:val="24"/>
          <w:szCs w:val="24"/>
        </w:rPr>
      </w:pPr>
      <w:r w:rsidRPr="006B3B13">
        <w:rPr>
          <w:rFonts w:ascii="Times New Roman" w:eastAsia="Times" w:hAnsi="Times New Roman" w:cs="Times New Roman"/>
          <w:b/>
          <w:color w:val="000000"/>
          <w:sz w:val="24"/>
          <w:szCs w:val="24"/>
        </w:rPr>
        <w:t>About The Rose Group</w:t>
      </w:r>
    </w:p>
    <w:p w14:paraId="615B90B9" w14:textId="2408D3EA" w:rsidR="006B3B13" w:rsidRPr="006B3B13" w:rsidDel="005E381E" w:rsidRDefault="006B3B13" w:rsidP="00441260">
      <w:pPr>
        <w:tabs>
          <w:tab w:val="left" w:pos="270"/>
          <w:tab w:val="left" w:pos="3780"/>
        </w:tabs>
        <w:spacing w:after="0" w:line="240" w:lineRule="auto"/>
        <w:rPr>
          <w:del w:id="24" w:author="Melissa Hariri" w:date="2020-02-19T16:29:00Z"/>
          <w:rFonts w:ascii="Arial" w:eastAsia="Cambria" w:hAnsi="Arial" w:cs="Arial"/>
          <w:sz w:val="24"/>
          <w:szCs w:val="24"/>
        </w:rPr>
      </w:pPr>
      <w:r w:rsidRPr="006B3B13">
        <w:rPr>
          <w:rFonts w:ascii="Times New Roman" w:eastAsia="Cambria" w:hAnsi="Times New Roman" w:cs="Times New Roman"/>
          <w:sz w:val="24"/>
          <w:szCs w:val="24"/>
        </w:rPr>
        <w:t xml:space="preserve">The Rose Group, </w:t>
      </w:r>
      <w:r w:rsidRPr="006B3B13">
        <w:rPr>
          <w:rFonts w:ascii="Times New Roman" w:eastAsia="Cambria" w:hAnsi="Times New Roman" w:cs="Times New Roman"/>
          <w:color w:val="000000"/>
          <w:sz w:val="24"/>
          <w:szCs w:val="24"/>
          <w:shd w:val="clear" w:color="auto" w:fill="FFFFFF"/>
        </w:rPr>
        <w:t>headquartered in Newtown, PA, is the 74th largest restaurant franchise company in the United States. They currently own and operate 54 Applebee’s Neighborhood Grill and Bar restaurants in Eastern Pennsylvania, Maryland, New Jersey and Delaware. The Rose Group also co-owns and operates two Shannon Rose restaurants, an independent Irish pub and restaurant in North Jersey. More information on The Rose Group can be found on their website at </w:t>
      </w:r>
      <w:hyperlink r:id="rId6" w:history="1">
        <w:r w:rsidRPr="006B3B13">
          <w:rPr>
            <w:rFonts w:ascii="Times New Roman" w:eastAsia="Cambria" w:hAnsi="Times New Roman" w:cs="Times New Roman"/>
            <w:color w:val="0563C1"/>
            <w:sz w:val="24"/>
            <w:szCs w:val="24"/>
            <w:u w:val="single"/>
            <w:shd w:val="clear" w:color="auto" w:fill="FFFFFF"/>
          </w:rPr>
          <w:t>www.therosegroup.com</w:t>
        </w:r>
      </w:hyperlink>
      <w:r w:rsidRPr="006B3B13">
        <w:rPr>
          <w:rFonts w:ascii="Times New Roman" w:eastAsia="Cambria" w:hAnsi="Times New Roman" w:cs="Times New Roman"/>
          <w:color w:val="000000"/>
          <w:sz w:val="24"/>
          <w:szCs w:val="24"/>
          <w:shd w:val="clear" w:color="auto" w:fill="FFFFFF"/>
        </w:rPr>
        <w:t>.</w:t>
      </w:r>
    </w:p>
    <w:bookmarkEnd w:id="23"/>
    <w:p w14:paraId="78637D19" w14:textId="77777777" w:rsidR="006B3B13" w:rsidRPr="006B3B13" w:rsidRDefault="006B3B13">
      <w:pPr>
        <w:tabs>
          <w:tab w:val="left" w:pos="270"/>
          <w:tab w:val="left" w:pos="3780"/>
        </w:tabs>
        <w:spacing w:after="0" w:line="240" w:lineRule="auto"/>
        <w:rPr>
          <w:rFonts w:ascii="Times New Roman" w:hAnsi="Times New Roman" w:cs="Times New Roman"/>
          <w:b/>
          <w:bCs/>
          <w:sz w:val="32"/>
          <w:szCs w:val="32"/>
        </w:rPr>
        <w:pPrChange w:id="25" w:author="Melissa Hariri" w:date="2020-02-19T16:29:00Z">
          <w:pPr/>
        </w:pPrChange>
      </w:pPr>
    </w:p>
    <w:sectPr w:rsidR="006B3B13" w:rsidRPr="006B3B13" w:rsidSect="006B3B1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Times">
    <w:altName w:val="Times Roman"/>
    <w:panose1 w:val="02020603050405020304"/>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elissa Hariri">
    <w15:presenceInfo w15:providerId="AD" w15:userId="S::melissa.hariri@applebees.com::1843b948-6462-49b7-a329-c9b9977aa7ae"/>
  </w15:person>
  <w15:person w15:author="Alexander Wong">
    <w15:presenceInfo w15:providerId="AD" w15:userId="S::Alexander.Wong@dinebrands.com::f063b0c5-e0fe-438d-bbbc-4c0582cb49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B13"/>
    <w:rsid w:val="00033CBF"/>
    <w:rsid w:val="00441260"/>
    <w:rsid w:val="004947B4"/>
    <w:rsid w:val="004D6CDE"/>
    <w:rsid w:val="005E381E"/>
    <w:rsid w:val="006B3B13"/>
    <w:rsid w:val="00794DD5"/>
    <w:rsid w:val="008C2DD6"/>
    <w:rsid w:val="009A3F81"/>
    <w:rsid w:val="00B3550B"/>
    <w:rsid w:val="00FC0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06343"/>
  <w15:chartTrackingRefBased/>
  <w15:docId w15:val="{486AFC66-CEB9-4014-9E9D-2CC3CD6DC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B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B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rosegroup.com/" TargetMode="External"/><Relationship Id="rId5" Type="http://schemas.openxmlformats.org/officeDocument/2006/relationships/hyperlink" Target="http://www.therosegroup.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440</Words>
  <Characters>2513</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Cathi</dc:creator>
  <cp:keywords/>
  <dc:description/>
  <cp:lastModifiedBy>Erdie, Kathy</cp:lastModifiedBy>
  <cp:revision>2</cp:revision>
  <dcterms:created xsi:type="dcterms:W3CDTF">2020-02-20T17:27:00Z</dcterms:created>
  <dcterms:modified xsi:type="dcterms:W3CDTF">2020-02-20T17:27:00Z</dcterms:modified>
</cp:coreProperties>
</file>