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15A" w:rsidRDefault="00147885">
      <w:pPr>
        <w:pStyle w:val="NormalWeb"/>
        <w:spacing w:before="0" w:beforeAutospacing="0" w:after="0" w:afterAutospacing="0" w:line="315" w:lineRule="atLeast"/>
        <w:jc w:val="center"/>
        <w:textAlignment w:val="baseline"/>
        <w:rPr>
          <w:rFonts w:ascii="Helvetica" w:hAnsi="Helvetica" w:cs="Helvetica"/>
          <w:color w:val="0F2105"/>
          <w:sz w:val="21"/>
          <w:szCs w:val="21"/>
        </w:rPr>
        <w:pPrChange w:id="0" w:author="Jeff Johnson" w:date="2016-06-06T23:01:00Z">
          <w:pPr>
            <w:pStyle w:val="NormalWeb"/>
            <w:spacing w:before="0" w:beforeAutospacing="0" w:after="300" w:afterAutospacing="0" w:line="315" w:lineRule="atLeast"/>
            <w:jc w:val="center"/>
            <w:textAlignment w:val="baseline"/>
          </w:pPr>
        </w:pPrChange>
      </w:pPr>
      <w:del w:id="1" w:author="Shon Whitney" w:date="2016-08-02T10:24:00Z">
        <w:r w:rsidDel="001166EF">
          <w:rPr>
            <w:rFonts w:ascii="Helvetica" w:hAnsi="Helvetica" w:cs="Helvetica"/>
            <w:color w:val="0F2105"/>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141pt">
              <v:imagedata r:id="rId8" o:title="kyberlight_custom_figting_lightsabers"/>
            </v:shape>
          </w:pict>
        </w:r>
      </w:del>
      <w:ins w:id="2" w:author="Shon Whitney" w:date="2016-08-02T10:24:00Z">
        <w:r w:rsidR="001166EF">
          <w:rPr>
            <w:rFonts w:ascii="Helvetica" w:hAnsi="Helvetica" w:cs="Helvetica"/>
            <w:color w:val="0F2105"/>
            <w:sz w:val="21"/>
            <w:szCs w:val="21"/>
          </w:rPr>
          <w:pict>
            <v:shape id="_x0000_i1026" type="#_x0000_t75" style="width:503.25pt;height:84.75pt">
              <v:imagedata r:id="rId9" o:title="Kyberlight LOGO (2)"/>
            </v:shape>
          </w:pict>
        </w:r>
      </w:ins>
    </w:p>
    <w:p w:rsidR="008875FB" w:rsidRDefault="008875FB">
      <w:pPr>
        <w:pStyle w:val="NormalWeb"/>
        <w:spacing w:before="0" w:beforeAutospacing="0" w:after="0" w:afterAutospacing="0" w:line="315" w:lineRule="atLeast"/>
        <w:textAlignment w:val="baseline"/>
        <w:rPr>
          <w:ins w:id="3" w:author="Jeff Johnson" w:date="2016-06-06T23:02:00Z"/>
          <w:rFonts w:asciiTheme="minorHAnsi" w:hAnsiTheme="minorHAnsi" w:cs="Helvetica"/>
          <w:i/>
          <w:color w:val="0F2105"/>
          <w:sz w:val="22"/>
          <w:szCs w:val="22"/>
        </w:rPr>
        <w:pPrChange w:id="4" w:author="Jeff Johnson" w:date="2016-06-06T23:01:00Z">
          <w:pPr>
            <w:pStyle w:val="NormalWeb"/>
            <w:spacing w:before="0" w:beforeAutospacing="0" w:after="300" w:afterAutospacing="0" w:line="315" w:lineRule="atLeast"/>
            <w:textAlignment w:val="baseline"/>
          </w:pPr>
        </w:pPrChange>
      </w:pPr>
    </w:p>
    <w:p w:rsidR="00C65B53" w:rsidRPr="00D83F3E" w:rsidRDefault="001166EF">
      <w:pPr>
        <w:pStyle w:val="NormalWeb"/>
        <w:spacing w:before="0" w:beforeAutospacing="0" w:after="0" w:afterAutospacing="0" w:line="315" w:lineRule="atLeast"/>
        <w:textAlignment w:val="baseline"/>
        <w:rPr>
          <w:rFonts w:asciiTheme="minorHAnsi" w:hAnsiTheme="minorHAnsi" w:cs="Helvetica"/>
          <w:i/>
          <w:color w:val="0F2105"/>
          <w:sz w:val="22"/>
          <w:szCs w:val="22"/>
        </w:rPr>
        <w:pPrChange w:id="5" w:author="Jeff Johnson" w:date="2016-06-06T23:01:00Z">
          <w:pPr>
            <w:pStyle w:val="NormalWeb"/>
            <w:spacing w:before="0" w:beforeAutospacing="0" w:after="300" w:afterAutospacing="0" w:line="315" w:lineRule="atLeast"/>
            <w:textAlignment w:val="baseline"/>
          </w:pPr>
        </w:pPrChange>
      </w:pPr>
      <w:ins w:id="6" w:author="Shon Whitney" w:date="2016-08-02T10:24:00Z">
        <w:r>
          <w:rPr>
            <w:rFonts w:asciiTheme="minorHAnsi" w:hAnsiTheme="minorHAnsi" w:cs="Helvetica"/>
            <w:i/>
            <w:color w:val="0F2105"/>
            <w:sz w:val="22"/>
            <w:szCs w:val="22"/>
          </w:rPr>
          <w:t>August 2</w:t>
        </w:r>
      </w:ins>
      <w:del w:id="7" w:author="Shon Whitney" w:date="2016-08-02T10:24:00Z">
        <w:r w:rsidR="00C65B53" w:rsidRPr="00D83F3E" w:rsidDel="001166EF">
          <w:rPr>
            <w:rFonts w:asciiTheme="minorHAnsi" w:hAnsiTheme="minorHAnsi" w:cs="Helvetica"/>
            <w:i/>
            <w:color w:val="0F2105"/>
            <w:sz w:val="22"/>
            <w:szCs w:val="22"/>
          </w:rPr>
          <w:delText>June 1</w:delText>
        </w:r>
      </w:del>
      <w:r w:rsidR="00C65B53" w:rsidRPr="00D83F3E">
        <w:rPr>
          <w:rFonts w:asciiTheme="minorHAnsi" w:hAnsiTheme="minorHAnsi" w:cs="Helvetica"/>
          <w:i/>
          <w:color w:val="0F2105"/>
          <w:sz w:val="22"/>
          <w:szCs w:val="22"/>
        </w:rPr>
        <w:t xml:space="preserve">, 2016 </w:t>
      </w:r>
    </w:p>
    <w:p w:rsidR="008875FB" w:rsidRDefault="008875FB">
      <w:pPr>
        <w:spacing w:after="0"/>
        <w:jc w:val="center"/>
        <w:rPr>
          <w:ins w:id="8" w:author="Jeff Johnson" w:date="2016-06-06T23:02:00Z"/>
          <w:b/>
          <w:sz w:val="28"/>
          <w:szCs w:val="28"/>
        </w:rPr>
        <w:pPrChange w:id="9" w:author="Jeff Johnson" w:date="2016-06-06T23:01:00Z">
          <w:pPr>
            <w:jc w:val="center"/>
          </w:pPr>
        </w:pPrChange>
      </w:pPr>
    </w:p>
    <w:p w:rsidR="00C65B53" w:rsidRPr="0066215A" w:rsidRDefault="001166EF">
      <w:pPr>
        <w:spacing w:after="0"/>
        <w:jc w:val="center"/>
        <w:rPr>
          <w:b/>
          <w:sz w:val="28"/>
          <w:szCs w:val="28"/>
        </w:rPr>
        <w:pPrChange w:id="10" w:author="Jeff Johnson" w:date="2016-06-06T23:01:00Z">
          <w:pPr>
            <w:jc w:val="center"/>
          </w:pPr>
        </w:pPrChange>
      </w:pPr>
      <w:ins w:id="11" w:author="Shon Whitney" w:date="2016-08-02T10:26:00Z">
        <w:r>
          <w:rPr>
            <w:b/>
            <w:sz w:val="28"/>
            <w:szCs w:val="28"/>
          </w:rPr>
          <w:t>Kyberlight Custom Sabers Crushes</w:t>
        </w:r>
      </w:ins>
      <w:del w:id="12" w:author="Shon Whitney" w:date="2016-08-02T10:25:00Z">
        <w:r w:rsidR="00C65B53" w:rsidRPr="0066215A" w:rsidDel="001166EF">
          <w:rPr>
            <w:b/>
            <w:sz w:val="28"/>
            <w:szCs w:val="28"/>
          </w:rPr>
          <w:delText>Utah</w:delText>
        </w:r>
      </w:del>
      <w:del w:id="13" w:author="Shon Whitney" w:date="2016-08-02T10:26:00Z">
        <w:r w:rsidR="00C65B53" w:rsidRPr="0066215A" w:rsidDel="001166EF">
          <w:rPr>
            <w:b/>
            <w:sz w:val="28"/>
            <w:szCs w:val="28"/>
          </w:rPr>
          <w:delText xml:space="preserve"> startup </w:delText>
        </w:r>
      </w:del>
      <w:ins w:id="14" w:author="Shon Whitney" w:date="2016-08-02T10:25:00Z">
        <w:r>
          <w:rPr>
            <w:b/>
            <w:sz w:val="28"/>
            <w:szCs w:val="28"/>
          </w:rPr>
          <w:t xml:space="preserve"> Kickstarter goal by 1014%</w:t>
        </w:r>
      </w:ins>
      <w:del w:id="15" w:author="Shon Whitney" w:date="2016-08-02T10:25:00Z">
        <w:r w:rsidR="00C65B53" w:rsidRPr="0066215A" w:rsidDel="001166EF">
          <w:rPr>
            <w:b/>
            <w:sz w:val="28"/>
            <w:szCs w:val="28"/>
          </w:rPr>
          <w:delText>launches</w:delText>
        </w:r>
      </w:del>
      <w:r w:rsidR="00C65B53" w:rsidRPr="0066215A">
        <w:rPr>
          <w:b/>
          <w:sz w:val="28"/>
          <w:szCs w:val="28"/>
        </w:rPr>
        <w:t xml:space="preserve"> </w:t>
      </w:r>
      <w:del w:id="16" w:author="Shon Whitney" w:date="2016-08-02T10:26:00Z">
        <w:r w:rsidR="00C65B53" w:rsidRPr="0066215A" w:rsidDel="001166EF">
          <w:rPr>
            <w:b/>
            <w:sz w:val="28"/>
            <w:szCs w:val="28"/>
          </w:rPr>
          <w:delText>the next generation of cus</w:delText>
        </w:r>
        <w:r w:rsidR="00117516" w:rsidDel="001166EF">
          <w:rPr>
            <w:b/>
            <w:sz w:val="28"/>
            <w:szCs w:val="28"/>
          </w:rPr>
          <w:delText xml:space="preserve">tom </w:delText>
        </w:r>
      </w:del>
      <w:del w:id="17" w:author="Jeff Johnson" w:date="2016-06-06T22:46:00Z">
        <w:r w:rsidR="00117516" w:rsidDel="00687473">
          <w:rPr>
            <w:b/>
            <w:sz w:val="28"/>
            <w:szCs w:val="28"/>
          </w:rPr>
          <w:delText xml:space="preserve">LED </w:delText>
        </w:r>
        <w:r w:rsidR="0066215A" w:rsidRPr="0066215A" w:rsidDel="00687473">
          <w:rPr>
            <w:b/>
            <w:sz w:val="28"/>
            <w:szCs w:val="28"/>
          </w:rPr>
          <w:delText>sabers</w:delText>
        </w:r>
      </w:del>
      <w:ins w:id="18" w:author="Jeff Johnson" w:date="2016-06-06T22:46:00Z">
        <w:del w:id="19" w:author="Shon Whitney" w:date="2016-08-02T10:25:00Z">
          <w:r w:rsidR="00687473" w:rsidDel="001166EF">
            <w:rPr>
              <w:b/>
              <w:sz w:val="28"/>
              <w:szCs w:val="28"/>
            </w:rPr>
            <w:delText>lightsabers</w:delText>
          </w:r>
        </w:del>
      </w:ins>
      <w:del w:id="20" w:author="Shon Whitney" w:date="2016-08-02T10:25:00Z">
        <w:r w:rsidR="0066215A" w:rsidRPr="0066215A" w:rsidDel="001166EF">
          <w:rPr>
            <w:b/>
            <w:sz w:val="28"/>
            <w:szCs w:val="28"/>
          </w:rPr>
          <w:delText xml:space="preserve"> on Kickstarte</w:delText>
        </w:r>
      </w:del>
      <w:del w:id="21" w:author="Shon Whitney" w:date="2016-08-02T10:24:00Z">
        <w:r w:rsidR="0066215A" w:rsidRPr="0066215A" w:rsidDel="001166EF">
          <w:rPr>
            <w:b/>
            <w:sz w:val="28"/>
            <w:szCs w:val="28"/>
          </w:rPr>
          <w:delText>r</w:delText>
        </w:r>
      </w:del>
    </w:p>
    <w:p w:rsidR="008875FB" w:rsidRDefault="008875FB">
      <w:pPr>
        <w:pStyle w:val="NormalWeb"/>
        <w:spacing w:before="0" w:beforeAutospacing="0" w:after="0" w:afterAutospacing="0" w:line="315" w:lineRule="atLeast"/>
        <w:textAlignment w:val="baseline"/>
        <w:rPr>
          <w:ins w:id="22" w:author="Jeff Johnson" w:date="2016-06-06T23:02:00Z"/>
          <w:rFonts w:asciiTheme="minorHAnsi" w:hAnsiTheme="minorHAnsi" w:cs="Helvetica"/>
          <w:i/>
          <w:color w:val="0F2105"/>
          <w:sz w:val="22"/>
          <w:szCs w:val="22"/>
        </w:rPr>
        <w:pPrChange w:id="23" w:author="Jeff Johnson" w:date="2016-06-06T23:01:00Z">
          <w:pPr>
            <w:pStyle w:val="NormalWeb"/>
            <w:spacing w:before="0" w:beforeAutospacing="0" w:after="300" w:afterAutospacing="0" w:line="315" w:lineRule="atLeast"/>
            <w:textAlignment w:val="baseline"/>
          </w:pPr>
        </w:pPrChange>
      </w:pPr>
      <w:bookmarkStart w:id="24" w:name="_GoBack"/>
      <w:bookmarkEnd w:id="24"/>
    </w:p>
    <w:p w:rsidR="00C65B53" w:rsidRPr="0066215A" w:rsidRDefault="0036585A">
      <w:pPr>
        <w:pStyle w:val="NormalWeb"/>
        <w:spacing w:before="0" w:beforeAutospacing="0" w:after="0" w:afterAutospacing="0" w:line="315" w:lineRule="atLeast"/>
        <w:textAlignment w:val="baseline"/>
        <w:rPr>
          <w:rFonts w:asciiTheme="minorHAnsi" w:hAnsiTheme="minorHAnsi" w:cs="Helvetica"/>
          <w:color w:val="0F2105"/>
          <w:sz w:val="22"/>
          <w:szCs w:val="22"/>
        </w:rPr>
        <w:pPrChange w:id="25" w:author="Jeff Johnson" w:date="2016-06-06T23:01:00Z">
          <w:pPr>
            <w:pStyle w:val="NormalWeb"/>
            <w:spacing w:before="0" w:beforeAutospacing="0" w:after="300" w:afterAutospacing="0" w:line="315" w:lineRule="atLeast"/>
            <w:textAlignment w:val="baseline"/>
          </w:pPr>
        </w:pPrChange>
      </w:pPr>
      <w:r w:rsidRPr="0066215A">
        <w:rPr>
          <w:rFonts w:asciiTheme="minorHAnsi" w:hAnsiTheme="minorHAnsi" w:cs="Helvetica"/>
          <w:i/>
          <w:color w:val="0F2105"/>
          <w:sz w:val="22"/>
          <w:szCs w:val="22"/>
        </w:rPr>
        <w:t>Kyberlight, LLC</w:t>
      </w:r>
      <w:r w:rsidRPr="0066215A">
        <w:rPr>
          <w:rFonts w:asciiTheme="minorHAnsi" w:hAnsiTheme="minorHAnsi" w:cs="Helvetica"/>
          <w:color w:val="0F2105"/>
          <w:sz w:val="22"/>
          <w:szCs w:val="22"/>
        </w:rPr>
        <w:t xml:space="preserve"> of American Fork, U</w:t>
      </w:r>
      <w:ins w:id="26" w:author="Jeff Johnson" w:date="2016-06-07T00:58:00Z">
        <w:r w:rsidR="00C16C29">
          <w:rPr>
            <w:rFonts w:asciiTheme="minorHAnsi" w:hAnsiTheme="minorHAnsi" w:cs="Helvetica"/>
            <w:color w:val="0F2105"/>
            <w:sz w:val="22"/>
            <w:szCs w:val="22"/>
          </w:rPr>
          <w:t>tah,</w:t>
        </w:r>
      </w:ins>
      <w:del w:id="27" w:author="Jeff Johnson" w:date="2016-06-07T00:58:00Z">
        <w:r w:rsidRPr="0066215A" w:rsidDel="00C16C29">
          <w:rPr>
            <w:rFonts w:asciiTheme="minorHAnsi" w:hAnsiTheme="minorHAnsi" w:cs="Helvetica"/>
            <w:color w:val="0F2105"/>
            <w:sz w:val="22"/>
            <w:szCs w:val="22"/>
          </w:rPr>
          <w:delText>T</w:delText>
        </w:r>
      </w:del>
      <w:r w:rsidRPr="0066215A">
        <w:rPr>
          <w:rFonts w:asciiTheme="minorHAnsi" w:hAnsiTheme="minorHAnsi" w:cs="Helvetica"/>
          <w:color w:val="0F2105"/>
          <w:sz w:val="22"/>
          <w:szCs w:val="22"/>
        </w:rPr>
        <w:t xml:space="preserve"> launched </w:t>
      </w:r>
      <w:ins w:id="28" w:author="Jeff Johnson" w:date="2016-06-07T00:59:00Z">
        <w:r w:rsidR="00C16C29">
          <w:rPr>
            <w:rFonts w:asciiTheme="minorHAnsi" w:hAnsiTheme="minorHAnsi" w:cs="Helvetica"/>
            <w:color w:val="0F2105"/>
            <w:sz w:val="22"/>
            <w:szCs w:val="22"/>
          </w:rPr>
          <w:t>its</w:t>
        </w:r>
      </w:ins>
      <w:del w:id="29" w:author="Jeff Johnson" w:date="2016-06-07T00:59:00Z">
        <w:r w:rsidRPr="0066215A" w:rsidDel="00C16C29">
          <w:rPr>
            <w:rFonts w:asciiTheme="minorHAnsi" w:hAnsiTheme="minorHAnsi" w:cs="Helvetica"/>
            <w:color w:val="0F2105"/>
            <w:sz w:val="22"/>
            <w:szCs w:val="22"/>
          </w:rPr>
          <w:delText>a</w:delText>
        </w:r>
      </w:del>
      <w:r w:rsidRPr="0066215A">
        <w:rPr>
          <w:rFonts w:asciiTheme="minorHAnsi" w:hAnsiTheme="minorHAnsi" w:cs="Helvetica"/>
          <w:color w:val="0F2105"/>
          <w:sz w:val="22"/>
          <w:szCs w:val="22"/>
        </w:rPr>
        <w:t xml:space="preserve"> </w:t>
      </w:r>
      <w:ins w:id="30" w:author="Jeff Johnson" w:date="2016-06-07T01:03:00Z">
        <w:r w:rsidR="00C94219">
          <w:rPr>
            <w:rFonts w:asciiTheme="minorHAnsi" w:hAnsiTheme="minorHAnsi" w:cs="Helvetica"/>
            <w:color w:val="0F2105"/>
            <w:sz w:val="22"/>
            <w:szCs w:val="22"/>
          </w:rPr>
          <w:t xml:space="preserve">revolutionary line of custom lightsabers via </w:t>
        </w:r>
      </w:ins>
      <w:r w:rsidRPr="0066215A">
        <w:rPr>
          <w:rFonts w:asciiTheme="minorHAnsi" w:hAnsiTheme="minorHAnsi" w:cs="Helvetica"/>
          <w:color w:val="0F2105"/>
          <w:sz w:val="22"/>
          <w:szCs w:val="22"/>
        </w:rPr>
        <w:t>Kickstarter</w:t>
      </w:r>
      <w:ins w:id="31" w:author="Jeff Johnson" w:date="2016-06-07T01:03:00Z">
        <w:r w:rsidR="00C94219">
          <w:rPr>
            <w:rFonts w:asciiTheme="minorHAnsi" w:hAnsiTheme="minorHAnsi" w:cs="Helvetica"/>
            <w:color w:val="0F2105"/>
            <w:sz w:val="22"/>
            <w:szCs w:val="22"/>
          </w:rPr>
          <w:t xml:space="preserve"> </w:t>
        </w:r>
      </w:ins>
      <w:del w:id="32" w:author="Jeff Johnson" w:date="2016-06-07T01:03:00Z">
        <w:r w:rsidRPr="0066215A" w:rsidDel="00C94219">
          <w:rPr>
            <w:rFonts w:asciiTheme="minorHAnsi" w:hAnsiTheme="minorHAnsi" w:cs="Helvetica"/>
            <w:color w:val="0F2105"/>
            <w:sz w:val="22"/>
            <w:szCs w:val="22"/>
          </w:rPr>
          <w:delText xml:space="preserve"> campaign </w:delText>
        </w:r>
      </w:del>
      <w:ins w:id="33" w:author="Shon Whitney" w:date="2016-08-02T10:26:00Z">
        <w:r w:rsidR="001166EF">
          <w:rPr>
            <w:rFonts w:asciiTheme="minorHAnsi" w:hAnsiTheme="minorHAnsi" w:cs="Helvetica"/>
            <w:color w:val="0F2105"/>
            <w:sz w:val="22"/>
            <w:szCs w:val="22"/>
          </w:rPr>
          <w:t>last month and beat the target goal by 1014% with over 1100 backers and $507,000 in funds raised</w:t>
        </w:r>
      </w:ins>
      <w:del w:id="34" w:author="Shon Whitney" w:date="2016-08-02T10:26:00Z">
        <w:r w:rsidRPr="0066215A" w:rsidDel="001166EF">
          <w:rPr>
            <w:rFonts w:asciiTheme="minorHAnsi" w:hAnsiTheme="minorHAnsi" w:cs="Helvetica"/>
            <w:color w:val="0F2105"/>
            <w:sz w:val="22"/>
            <w:szCs w:val="22"/>
          </w:rPr>
          <w:delText>today</w:delText>
        </w:r>
      </w:del>
      <w:r w:rsidRPr="0066215A">
        <w:rPr>
          <w:rFonts w:asciiTheme="minorHAnsi" w:hAnsiTheme="minorHAnsi" w:cs="Helvetica"/>
          <w:color w:val="0F2105"/>
          <w:sz w:val="22"/>
          <w:szCs w:val="22"/>
        </w:rPr>
        <w:t>.  “</w:t>
      </w:r>
      <w:r w:rsidR="00117516">
        <w:rPr>
          <w:rFonts w:asciiTheme="minorHAnsi" w:hAnsiTheme="minorHAnsi" w:cs="Helvetica"/>
          <w:color w:val="0F2105"/>
          <w:sz w:val="22"/>
          <w:szCs w:val="22"/>
        </w:rPr>
        <w:t>As long time</w:t>
      </w:r>
      <w:r w:rsidR="00C65B53" w:rsidRPr="0066215A">
        <w:rPr>
          <w:rFonts w:asciiTheme="minorHAnsi" w:hAnsiTheme="minorHAnsi" w:cs="Helvetica"/>
          <w:color w:val="0F2105"/>
          <w:sz w:val="22"/>
          <w:szCs w:val="22"/>
        </w:rPr>
        <w:t xml:space="preserve"> obsessed </w:t>
      </w:r>
      <w:ins w:id="35" w:author="Jeff Johnson" w:date="2016-06-07T01:00:00Z">
        <w:r w:rsidR="00C16C29">
          <w:rPr>
            <w:rFonts w:asciiTheme="minorHAnsi" w:hAnsiTheme="minorHAnsi" w:cs="Helvetica"/>
            <w:color w:val="0F2105"/>
            <w:sz w:val="22"/>
            <w:szCs w:val="22"/>
          </w:rPr>
          <w:t xml:space="preserve">Star Wars </w:t>
        </w:r>
      </w:ins>
      <w:r w:rsidR="00C65B53" w:rsidRPr="0066215A">
        <w:rPr>
          <w:rFonts w:asciiTheme="minorHAnsi" w:hAnsiTheme="minorHAnsi" w:cs="Helvetica"/>
          <w:color w:val="0F2105"/>
          <w:sz w:val="22"/>
          <w:szCs w:val="22"/>
        </w:rPr>
        <w:t>fans with engineering and marketing backgrounds</w:t>
      </w:r>
      <w:ins w:id="36" w:author="Jeff Johnson" w:date="2016-06-06T22:57:00Z">
        <w:r w:rsidR="008875FB">
          <w:rPr>
            <w:rFonts w:asciiTheme="minorHAnsi" w:hAnsiTheme="minorHAnsi" w:cs="Helvetica"/>
            <w:color w:val="0F2105"/>
            <w:sz w:val="22"/>
            <w:szCs w:val="22"/>
          </w:rPr>
          <w:t>,</w:t>
        </w:r>
      </w:ins>
      <w:r w:rsidR="00C65B53" w:rsidRPr="0066215A">
        <w:rPr>
          <w:rFonts w:asciiTheme="minorHAnsi" w:hAnsiTheme="minorHAnsi" w:cs="Helvetica"/>
          <w:color w:val="0F2105"/>
          <w:sz w:val="22"/>
          <w:szCs w:val="22"/>
        </w:rPr>
        <w:t xml:space="preserve"> we set out to engineer the world’s greatest </w:t>
      </w:r>
      <w:r w:rsidRPr="0066215A">
        <w:rPr>
          <w:rFonts w:asciiTheme="minorHAnsi" w:hAnsiTheme="minorHAnsi" w:cs="Helvetica"/>
          <w:color w:val="0F2105"/>
          <w:sz w:val="22"/>
          <w:szCs w:val="22"/>
        </w:rPr>
        <w:t xml:space="preserve">combat ready, custom </w:t>
      </w:r>
      <w:del w:id="37" w:author="Jeff Johnson" w:date="2016-06-06T22:57:00Z">
        <w:r w:rsidRPr="0066215A" w:rsidDel="008875FB">
          <w:rPr>
            <w:rFonts w:asciiTheme="minorHAnsi" w:hAnsiTheme="minorHAnsi" w:cs="Helvetica"/>
            <w:color w:val="0F2105"/>
            <w:sz w:val="22"/>
            <w:szCs w:val="22"/>
          </w:rPr>
          <w:delText>LED Saber</w:delText>
        </w:r>
      </w:del>
      <w:ins w:id="38" w:author="Jeff Johnson" w:date="2016-06-06T22:57:00Z">
        <w:r w:rsidR="008875FB">
          <w:rPr>
            <w:rFonts w:asciiTheme="minorHAnsi" w:hAnsiTheme="minorHAnsi" w:cs="Helvetica"/>
            <w:color w:val="0F2105"/>
            <w:sz w:val="22"/>
            <w:szCs w:val="22"/>
          </w:rPr>
          <w:t>lightsaber</w:t>
        </w:r>
      </w:ins>
      <w:r w:rsidRPr="0066215A">
        <w:rPr>
          <w:rFonts w:asciiTheme="minorHAnsi" w:hAnsiTheme="minorHAnsi" w:cs="Helvetica"/>
          <w:color w:val="0F2105"/>
          <w:sz w:val="22"/>
          <w:szCs w:val="22"/>
        </w:rPr>
        <w:t xml:space="preserve">.” </w:t>
      </w:r>
      <w:ins w:id="39" w:author="Jeff Johnson" w:date="2016-06-06T22:57:00Z">
        <w:r w:rsidR="008875FB">
          <w:rPr>
            <w:rFonts w:asciiTheme="minorHAnsi" w:hAnsiTheme="minorHAnsi" w:cs="Helvetica"/>
            <w:color w:val="0F2105"/>
            <w:sz w:val="22"/>
            <w:szCs w:val="22"/>
          </w:rPr>
          <w:t>s</w:t>
        </w:r>
      </w:ins>
      <w:del w:id="40" w:author="Jeff Johnson" w:date="2016-06-06T22:57:00Z">
        <w:r w:rsidRPr="0066215A" w:rsidDel="008875FB">
          <w:rPr>
            <w:rFonts w:asciiTheme="minorHAnsi" w:hAnsiTheme="minorHAnsi" w:cs="Helvetica"/>
            <w:color w:val="0F2105"/>
            <w:sz w:val="22"/>
            <w:szCs w:val="22"/>
          </w:rPr>
          <w:delText>S</w:delText>
        </w:r>
      </w:del>
      <w:r w:rsidRPr="0066215A">
        <w:rPr>
          <w:rFonts w:asciiTheme="minorHAnsi" w:hAnsiTheme="minorHAnsi" w:cs="Helvetica"/>
          <w:color w:val="0F2105"/>
          <w:sz w:val="22"/>
          <w:szCs w:val="22"/>
        </w:rPr>
        <w:t xml:space="preserve">aid Shon Whitney, co-founder of Kyberlight. </w:t>
      </w:r>
      <w:del w:id="41" w:author="Jeff Johnson" w:date="2016-06-06T22:56:00Z">
        <w:r w:rsidRPr="0066215A" w:rsidDel="008875FB">
          <w:rPr>
            <w:rFonts w:asciiTheme="minorHAnsi" w:hAnsiTheme="minorHAnsi" w:cs="Helvetica"/>
            <w:color w:val="0F2105"/>
            <w:sz w:val="22"/>
            <w:szCs w:val="22"/>
          </w:rPr>
          <w:delText>   </w:delText>
        </w:r>
      </w:del>
      <w:r w:rsidRPr="0066215A">
        <w:rPr>
          <w:rFonts w:asciiTheme="minorHAnsi" w:hAnsiTheme="minorHAnsi" w:cs="Helvetica"/>
          <w:color w:val="0F2105"/>
          <w:sz w:val="22"/>
          <w:szCs w:val="22"/>
        </w:rPr>
        <w:t xml:space="preserve">The goal of Kyberlight is to create the next generation custom </w:t>
      </w:r>
      <w:ins w:id="42" w:author="Jeff Johnson" w:date="2016-06-07T01:01:00Z">
        <w:r w:rsidR="00C94219">
          <w:rPr>
            <w:rFonts w:asciiTheme="minorHAnsi" w:hAnsiTheme="minorHAnsi" w:cs="Helvetica"/>
            <w:color w:val="0F2105"/>
            <w:sz w:val="22"/>
            <w:szCs w:val="22"/>
          </w:rPr>
          <w:t>light</w:t>
        </w:r>
      </w:ins>
      <w:r w:rsidR="00CB748D" w:rsidRPr="0066215A">
        <w:rPr>
          <w:rFonts w:asciiTheme="minorHAnsi" w:hAnsiTheme="minorHAnsi" w:cs="Helvetica"/>
          <w:color w:val="0F2105"/>
          <w:sz w:val="22"/>
          <w:szCs w:val="22"/>
        </w:rPr>
        <w:t>sabers by re-engineering the</w:t>
      </w:r>
      <w:r w:rsidRPr="0066215A">
        <w:rPr>
          <w:rFonts w:asciiTheme="minorHAnsi" w:hAnsiTheme="minorHAnsi" w:cs="Helvetica"/>
          <w:color w:val="0F2105"/>
          <w:sz w:val="22"/>
          <w:szCs w:val="22"/>
        </w:rPr>
        <w:t xml:space="preserve"> saber experience from the ground </w:t>
      </w:r>
      <w:r w:rsidR="00CB748D" w:rsidRPr="0066215A">
        <w:rPr>
          <w:rFonts w:asciiTheme="minorHAnsi" w:hAnsiTheme="minorHAnsi" w:cs="Helvetica"/>
          <w:color w:val="0F2105"/>
          <w:sz w:val="22"/>
          <w:szCs w:val="22"/>
        </w:rPr>
        <w:t>up and creating</w:t>
      </w:r>
      <w:r w:rsidR="00F30F7B" w:rsidRPr="0066215A">
        <w:rPr>
          <w:rFonts w:asciiTheme="minorHAnsi" w:hAnsiTheme="minorHAnsi" w:cs="Helvetica"/>
          <w:color w:val="0F2105"/>
          <w:sz w:val="22"/>
          <w:szCs w:val="22"/>
        </w:rPr>
        <w:t xml:space="preserve"> new technologies to maximize</w:t>
      </w:r>
      <w:r w:rsidRPr="0066215A">
        <w:rPr>
          <w:rFonts w:asciiTheme="minorHAnsi" w:hAnsiTheme="minorHAnsi" w:cs="Helvetica"/>
          <w:color w:val="0F2105"/>
          <w:sz w:val="22"/>
          <w:szCs w:val="22"/>
        </w:rPr>
        <w:t xml:space="preserve"> flexibility, durability and affordabil</w:t>
      </w:r>
      <w:r w:rsidR="00117516">
        <w:rPr>
          <w:rFonts w:asciiTheme="minorHAnsi" w:hAnsiTheme="minorHAnsi" w:cs="Helvetica"/>
          <w:color w:val="0F2105"/>
          <w:sz w:val="22"/>
          <w:szCs w:val="22"/>
        </w:rPr>
        <w:t xml:space="preserve">ity. </w:t>
      </w:r>
      <w:del w:id="43" w:author="Jeff Johnson" w:date="2016-06-06T22:58:00Z">
        <w:r w:rsidR="00117516" w:rsidDel="008875FB">
          <w:rPr>
            <w:rFonts w:asciiTheme="minorHAnsi" w:hAnsiTheme="minorHAnsi" w:cs="Helvetica"/>
            <w:color w:val="0F2105"/>
            <w:sz w:val="22"/>
            <w:szCs w:val="22"/>
          </w:rPr>
          <w:delText xml:space="preserve">  </w:delText>
        </w:r>
      </w:del>
      <w:r w:rsidR="00117516">
        <w:rPr>
          <w:rFonts w:asciiTheme="minorHAnsi" w:hAnsiTheme="minorHAnsi" w:cs="Helvetica"/>
          <w:color w:val="0F2105"/>
          <w:sz w:val="22"/>
          <w:szCs w:val="22"/>
        </w:rPr>
        <w:t>“We think every</w:t>
      </w:r>
      <w:r w:rsidRPr="0066215A">
        <w:rPr>
          <w:rFonts w:asciiTheme="minorHAnsi" w:hAnsiTheme="minorHAnsi" w:cs="Helvetica"/>
          <w:color w:val="0F2105"/>
          <w:sz w:val="22"/>
          <w:szCs w:val="22"/>
        </w:rPr>
        <w:t xml:space="preserve"> fan should be able to own a custom </w:t>
      </w:r>
      <w:del w:id="44" w:author="Jeff Johnson" w:date="2016-06-06T22:58:00Z">
        <w:r w:rsidRPr="0066215A" w:rsidDel="008875FB">
          <w:rPr>
            <w:rFonts w:asciiTheme="minorHAnsi" w:hAnsiTheme="minorHAnsi" w:cs="Helvetica"/>
            <w:color w:val="0F2105"/>
            <w:sz w:val="22"/>
            <w:szCs w:val="22"/>
          </w:rPr>
          <w:delText>LED saber</w:delText>
        </w:r>
      </w:del>
      <w:ins w:id="45" w:author="Jeff Johnson" w:date="2016-06-06T22:58:00Z">
        <w:r w:rsidR="008875FB">
          <w:rPr>
            <w:rFonts w:asciiTheme="minorHAnsi" w:hAnsiTheme="minorHAnsi" w:cs="Helvetica"/>
            <w:color w:val="0F2105"/>
            <w:sz w:val="22"/>
            <w:szCs w:val="22"/>
          </w:rPr>
          <w:t>lightsaber</w:t>
        </w:r>
      </w:ins>
      <w:r w:rsidRPr="0066215A">
        <w:rPr>
          <w:rFonts w:asciiTheme="minorHAnsi" w:hAnsiTheme="minorHAnsi" w:cs="Helvetica"/>
          <w:color w:val="0F2105"/>
          <w:sz w:val="22"/>
          <w:szCs w:val="22"/>
        </w:rPr>
        <w:t xml:space="preserve">.”  </w:t>
      </w:r>
    </w:p>
    <w:p w:rsidR="008875FB" w:rsidRDefault="008875FB">
      <w:pPr>
        <w:pStyle w:val="NormalWeb"/>
        <w:spacing w:before="0" w:beforeAutospacing="0" w:after="0" w:afterAutospacing="0" w:line="315" w:lineRule="atLeast"/>
        <w:textAlignment w:val="baseline"/>
        <w:rPr>
          <w:ins w:id="46" w:author="Jeff Johnson" w:date="2016-06-06T23:02:00Z"/>
          <w:rFonts w:asciiTheme="minorHAnsi" w:hAnsiTheme="minorHAnsi" w:cs="Helvetica"/>
          <w:color w:val="0F2105"/>
          <w:sz w:val="22"/>
          <w:szCs w:val="22"/>
        </w:rPr>
        <w:pPrChange w:id="47" w:author="Jeff Johnson" w:date="2016-06-06T23:01:00Z">
          <w:pPr>
            <w:pStyle w:val="NormalWeb"/>
            <w:spacing w:before="0" w:beforeAutospacing="0" w:after="300" w:afterAutospacing="0" w:line="315" w:lineRule="atLeast"/>
            <w:textAlignment w:val="baseline"/>
          </w:pPr>
        </w:pPrChange>
      </w:pPr>
    </w:p>
    <w:p w:rsidR="008875FB" w:rsidRDefault="00F30F7B">
      <w:pPr>
        <w:pStyle w:val="NormalWeb"/>
        <w:spacing w:before="0" w:beforeAutospacing="0" w:after="0" w:afterAutospacing="0" w:line="315" w:lineRule="atLeast"/>
        <w:textAlignment w:val="baseline"/>
        <w:rPr>
          <w:ins w:id="48" w:author="Jeff Johnson" w:date="2016-06-06T23:40:00Z"/>
          <w:rFonts w:asciiTheme="minorHAnsi" w:hAnsiTheme="minorHAnsi" w:cs="Helvetica"/>
          <w:color w:val="0F2105"/>
          <w:sz w:val="22"/>
          <w:szCs w:val="22"/>
        </w:rPr>
        <w:pPrChange w:id="49" w:author="Jeff Johnson" w:date="2016-06-06T23:01:00Z">
          <w:pPr>
            <w:pStyle w:val="NormalWeb"/>
            <w:spacing w:before="0" w:beforeAutospacing="0" w:after="300" w:afterAutospacing="0" w:line="315" w:lineRule="atLeast"/>
            <w:textAlignment w:val="baseline"/>
          </w:pPr>
        </w:pPrChange>
      </w:pPr>
      <w:r w:rsidRPr="0066215A">
        <w:rPr>
          <w:rFonts w:asciiTheme="minorHAnsi" w:hAnsiTheme="minorHAnsi" w:cs="Helvetica"/>
          <w:color w:val="0F2105"/>
          <w:sz w:val="22"/>
          <w:szCs w:val="22"/>
        </w:rPr>
        <w:t xml:space="preserve">The Kyberlight </w:t>
      </w:r>
      <w:del w:id="50" w:author="Jeff Johnson" w:date="2016-06-06T22:58:00Z">
        <w:r w:rsidRPr="0066215A" w:rsidDel="008875FB">
          <w:rPr>
            <w:rFonts w:asciiTheme="minorHAnsi" w:hAnsiTheme="minorHAnsi" w:cs="Helvetica"/>
            <w:color w:val="0F2105"/>
            <w:sz w:val="22"/>
            <w:szCs w:val="22"/>
          </w:rPr>
          <w:delText xml:space="preserve">LED </w:delText>
        </w:r>
      </w:del>
      <w:r w:rsidRPr="0066215A">
        <w:rPr>
          <w:rFonts w:asciiTheme="minorHAnsi" w:hAnsiTheme="minorHAnsi" w:cs="Helvetica"/>
          <w:color w:val="0F2105"/>
          <w:sz w:val="22"/>
          <w:szCs w:val="22"/>
        </w:rPr>
        <w:t xml:space="preserve">saber </w:t>
      </w:r>
      <w:del w:id="51" w:author="Jeff Johnson" w:date="2016-06-06T23:00:00Z">
        <w:r w:rsidRPr="0066215A" w:rsidDel="008875FB">
          <w:rPr>
            <w:rFonts w:asciiTheme="minorHAnsi" w:hAnsiTheme="minorHAnsi" w:cs="Helvetica"/>
            <w:color w:val="0F2105"/>
            <w:sz w:val="22"/>
            <w:szCs w:val="22"/>
          </w:rPr>
          <w:delText>is mad</w:delText>
        </w:r>
        <w:r w:rsidR="00D83F3E" w:rsidDel="008875FB">
          <w:rPr>
            <w:rFonts w:asciiTheme="minorHAnsi" w:hAnsiTheme="minorHAnsi" w:cs="Helvetica"/>
            <w:color w:val="0F2105"/>
            <w:sz w:val="22"/>
            <w:szCs w:val="22"/>
          </w:rPr>
          <w:delText>e leaps forward</w:delText>
        </w:r>
      </w:del>
      <w:ins w:id="52" w:author="Jeff Johnson" w:date="2016-06-06T23:00:00Z">
        <w:r w:rsidR="00DF0556">
          <w:rPr>
            <w:rFonts w:asciiTheme="minorHAnsi" w:hAnsiTheme="minorHAnsi" w:cs="Helvetica"/>
            <w:color w:val="0F2105"/>
            <w:sz w:val="22"/>
            <w:szCs w:val="22"/>
          </w:rPr>
          <w:t>was built to be the best</w:t>
        </w:r>
      </w:ins>
      <w:r w:rsidR="00D83F3E">
        <w:rPr>
          <w:rFonts w:asciiTheme="minorHAnsi" w:hAnsiTheme="minorHAnsi" w:cs="Helvetica"/>
          <w:color w:val="0F2105"/>
          <w:sz w:val="22"/>
          <w:szCs w:val="22"/>
        </w:rPr>
        <w:t xml:space="preserve"> in </w:t>
      </w:r>
      <w:ins w:id="53" w:author="Jeff Johnson" w:date="2016-06-06T23:00:00Z">
        <w:r w:rsidR="008875FB">
          <w:rPr>
            <w:rFonts w:asciiTheme="minorHAnsi" w:hAnsiTheme="minorHAnsi" w:cs="Helvetica"/>
            <w:color w:val="0F2105"/>
            <w:sz w:val="22"/>
            <w:szCs w:val="22"/>
          </w:rPr>
          <w:t>five</w:t>
        </w:r>
      </w:ins>
      <w:del w:id="54" w:author="Jeff Johnson" w:date="2016-06-06T23:00:00Z">
        <w:r w:rsidR="00D83F3E" w:rsidDel="008875FB">
          <w:rPr>
            <w:rFonts w:asciiTheme="minorHAnsi" w:hAnsiTheme="minorHAnsi" w:cs="Helvetica"/>
            <w:color w:val="0F2105"/>
            <w:sz w:val="22"/>
            <w:szCs w:val="22"/>
          </w:rPr>
          <w:delText>5</w:delText>
        </w:r>
      </w:del>
      <w:r w:rsidR="0066215A">
        <w:rPr>
          <w:rFonts w:asciiTheme="minorHAnsi" w:hAnsiTheme="minorHAnsi" w:cs="Helvetica"/>
          <w:color w:val="0F2105"/>
          <w:sz w:val="22"/>
          <w:szCs w:val="22"/>
        </w:rPr>
        <w:t xml:space="preserve"> key areas</w:t>
      </w:r>
      <w:ins w:id="55" w:author="Jeff Johnson" w:date="2016-06-06T23:02:00Z">
        <w:r w:rsidR="003377F4">
          <w:rPr>
            <w:rFonts w:asciiTheme="minorHAnsi" w:hAnsiTheme="minorHAnsi" w:cs="Helvetica"/>
            <w:color w:val="0F2105"/>
            <w:sz w:val="22"/>
            <w:szCs w:val="22"/>
          </w:rPr>
          <w:t>.</w:t>
        </w:r>
      </w:ins>
      <w:del w:id="56" w:author="Jeff Johnson" w:date="2016-06-06T23:02:00Z">
        <w:r w:rsidR="0066215A" w:rsidDel="008875FB">
          <w:rPr>
            <w:rFonts w:asciiTheme="minorHAnsi" w:hAnsiTheme="minorHAnsi" w:cs="Helvetica"/>
            <w:color w:val="0F2105"/>
            <w:sz w:val="22"/>
            <w:szCs w:val="22"/>
          </w:rPr>
          <w:delText>.</w:delText>
        </w:r>
      </w:del>
      <w:del w:id="57" w:author="Jeff Johnson" w:date="2016-06-07T01:23:00Z">
        <w:r w:rsidR="0066215A" w:rsidDel="003377F4">
          <w:rPr>
            <w:rFonts w:asciiTheme="minorHAnsi" w:hAnsiTheme="minorHAnsi" w:cs="Helvetica"/>
            <w:color w:val="0F2105"/>
            <w:sz w:val="22"/>
            <w:szCs w:val="22"/>
          </w:rPr>
          <w:delText xml:space="preserve">  </w:delText>
        </w:r>
      </w:del>
    </w:p>
    <w:p w:rsidR="00A205E3" w:rsidRDefault="00A205E3">
      <w:pPr>
        <w:pStyle w:val="NormalWeb"/>
        <w:spacing w:before="0" w:beforeAutospacing="0" w:after="0" w:afterAutospacing="0" w:line="315" w:lineRule="atLeast"/>
        <w:textAlignment w:val="baseline"/>
        <w:rPr>
          <w:ins w:id="58" w:author="Jeff Johnson" w:date="2016-06-06T23:01:00Z"/>
          <w:rFonts w:asciiTheme="minorHAnsi" w:hAnsiTheme="minorHAnsi" w:cs="Helvetica"/>
          <w:color w:val="0F2105"/>
          <w:sz w:val="22"/>
          <w:szCs w:val="22"/>
        </w:rPr>
        <w:pPrChange w:id="59" w:author="Jeff Johnson" w:date="2016-06-06T23:01:00Z">
          <w:pPr>
            <w:pStyle w:val="NormalWeb"/>
            <w:spacing w:before="0" w:beforeAutospacing="0" w:after="300" w:afterAutospacing="0" w:line="315" w:lineRule="atLeast"/>
            <w:textAlignment w:val="baseline"/>
          </w:pPr>
        </w:pPrChange>
      </w:pPr>
    </w:p>
    <w:p w:rsidR="00A205E3" w:rsidRDefault="00C65B53">
      <w:pPr>
        <w:pStyle w:val="NormalWeb"/>
        <w:spacing w:before="0" w:beforeAutospacing="0" w:after="0" w:afterAutospacing="0" w:line="315" w:lineRule="atLeast"/>
        <w:textAlignment w:val="baseline"/>
        <w:rPr>
          <w:ins w:id="60" w:author="Jeff Johnson" w:date="2016-06-07T01:22:00Z"/>
          <w:rFonts w:asciiTheme="minorHAnsi" w:hAnsiTheme="minorHAnsi" w:cs="Helvetica"/>
          <w:color w:val="0F2105"/>
          <w:sz w:val="22"/>
          <w:szCs w:val="22"/>
        </w:rPr>
        <w:pPrChange w:id="61" w:author="Jeff Johnson" w:date="2016-06-07T01:22:00Z">
          <w:pPr>
            <w:pStyle w:val="NormalWeb"/>
            <w:spacing w:before="0" w:beforeAutospacing="0" w:after="300" w:afterAutospacing="0" w:line="315" w:lineRule="atLeast"/>
            <w:textAlignment w:val="baseline"/>
          </w:pPr>
        </w:pPrChange>
      </w:pPr>
      <w:r w:rsidRPr="0066215A">
        <w:rPr>
          <w:rFonts w:asciiTheme="minorHAnsi" w:hAnsiTheme="minorHAnsi" w:cs="Helvetica"/>
          <w:b/>
          <w:bCs/>
          <w:color w:val="0F2105"/>
          <w:sz w:val="22"/>
          <w:szCs w:val="22"/>
          <w:bdr w:val="none" w:sz="0" w:space="0" w:color="auto" w:frame="1"/>
        </w:rPr>
        <w:t>Indestructible</w:t>
      </w:r>
      <w:r w:rsidR="00FF6A98" w:rsidRPr="0066215A">
        <w:rPr>
          <w:rFonts w:asciiTheme="minorHAnsi" w:hAnsiTheme="minorHAnsi" w:cs="Helvetica"/>
          <w:b/>
          <w:bCs/>
          <w:color w:val="0F2105"/>
          <w:sz w:val="22"/>
          <w:szCs w:val="22"/>
          <w:bdr w:val="none" w:sz="0" w:space="0" w:color="auto" w:frame="1"/>
        </w:rPr>
        <w:t xml:space="preserve"> </w:t>
      </w:r>
      <w:ins w:id="62" w:author="Jeff Johnson" w:date="2016-06-07T00:08:00Z">
        <w:r w:rsidR="003508D2">
          <w:rPr>
            <w:rFonts w:asciiTheme="minorHAnsi" w:hAnsiTheme="minorHAnsi" w:cs="Helvetica"/>
            <w:b/>
            <w:bCs/>
            <w:color w:val="0F2105"/>
            <w:sz w:val="22"/>
            <w:szCs w:val="22"/>
            <w:bdr w:val="none" w:sz="0" w:space="0" w:color="auto" w:frame="1"/>
          </w:rPr>
          <w:t>F</w:t>
        </w:r>
      </w:ins>
      <w:del w:id="63" w:author="Jeff Johnson" w:date="2016-06-07T00:08:00Z">
        <w:r w:rsidR="00FF6A98" w:rsidRPr="0066215A" w:rsidDel="003508D2">
          <w:rPr>
            <w:rFonts w:asciiTheme="minorHAnsi" w:hAnsiTheme="minorHAnsi" w:cs="Helvetica"/>
            <w:b/>
            <w:bCs/>
            <w:color w:val="0F2105"/>
            <w:sz w:val="22"/>
            <w:szCs w:val="22"/>
            <w:bdr w:val="none" w:sz="0" w:space="0" w:color="auto" w:frame="1"/>
          </w:rPr>
          <w:delText>f</w:delText>
        </w:r>
      </w:del>
      <w:r w:rsidR="00FF6A98" w:rsidRPr="0066215A">
        <w:rPr>
          <w:rFonts w:asciiTheme="minorHAnsi" w:hAnsiTheme="minorHAnsi" w:cs="Helvetica"/>
          <w:b/>
          <w:bCs/>
          <w:color w:val="0F2105"/>
          <w:sz w:val="22"/>
          <w:szCs w:val="22"/>
          <w:bdr w:val="none" w:sz="0" w:space="0" w:color="auto" w:frame="1"/>
        </w:rPr>
        <w:t xml:space="preserve">ighting </w:t>
      </w:r>
      <w:ins w:id="64" w:author="Jeff Johnson" w:date="2016-06-07T00:08:00Z">
        <w:r w:rsidR="003508D2">
          <w:rPr>
            <w:rFonts w:asciiTheme="minorHAnsi" w:hAnsiTheme="minorHAnsi" w:cs="Helvetica"/>
            <w:b/>
            <w:bCs/>
            <w:color w:val="0F2105"/>
            <w:sz w:val="22"/>
            <w:szCs w:val="22"/>
            <w:bdr w:val="none" w:sz="0" w:space="0" w:color="auto" w:frame="1"/>
          </w:rPr>
          <w:t>B</w:t>
        </w:r>
      </w:ins>
      <w:del w:id="65" w:author="Jeff Johnson" w:date="2016-06-07T00:08:00Z">
        <w:r w:rsidR="00FF6A98" w:rsidRPr="0066215A" w:rsidDel="003508D2">
          <w:rPr>
            <w:rFonts w:asciiTheme="minorHAnsi" w:hAnsiTheme="minorHAnsi" w:cs="Helvetica"/>
            <w:b/>
            <w:bCs/>
            <w:color w:val="0F2105"/>
            <w:sz w:val="22"/>
            <w:szCs w:val="22"/>
            <w:bdr w:val="none" w:sz="0" w:space="0" w:color="auto" w:frame="1"/>
          </w:rPr>
          <w:delText>b</w:delText>
        </w:r>
      </w:del>
      <w:r w:rsidR="00FF6A98" w:rsidRPr="0066215A">
        <w:rPr>
          <w:rFonts w:asciiTheme="minorHAnsi" w:hAnsiTheme="minorHAnsi" w:cs="Helvetica"/>
          <w:b/>
          <w:bCs/>
          <w:color w:val="0F2105"/>
          <w:sz w:val="22"/>
          <w:szCs w:val="22"/>
          <w:bdr w:val="none" w:sz="0" w:space="0" w:color="auto" w:frame="1"/>
        </w:rPr>
        <w:t>lade</w:t>
      </w:r>
      <w:r w:rsidR="00A53AA2" w:rsidRPr="0066215A">
        <w:rPr>
          <w:rFonts w:asciiTheme="minorHAnsi" w:hAnsiTheme="minorHAnsi" w:cs="Helvetica"/>
          <w:b/>
          <w:bCs/>
          <w:color w:val="0F2105"/>
          <w:sz w:val="22"/>
          <w:szCs w:val="22"/>
          <w:bdr w:val="none" w:sz="0" w:space="0" w:color="auto" w:frame="1"/>
        </w:rPr>
        <w:t xml:space="preserve"> </w:t>
      </w:r>
      <w:del w:id="66" w:author="Jeff Johnson" w:date="2016-06-06T23:49:00Z">
        <w:r w:rsidR="00A53AA2" w:rsidRPr="00A205E3" w:rsidDel="00A205E3">
          <w:rPr>
            <w:rFonts w:asciiTheme="minorHAnsi" w:hAnsiTheme="minorHAnsi" w:cs="Helvetica"/>
            <w:bCs/>
            <w:color w:val="0F2105"/>
            <w:sz w:val="22"/>
            <w:szCs w:val="22"/>
            <w:bdr w:val="none" w:sz="0" w:space="0" w:color="auto" w:frame="1"/>
            <w:rPrChange w:id="67" w:author="Jeff Johnson" w:date="2016-06-06T23:49:00Z">
              <w:rPr>
                <w:rFonts w:asciiTheme="minorHAnsi" w:hAnsiTheme="minorHAnsi" w:cs="Helvetica"/>
                <w:b/>
                <w:bCs/>
                <w:color w:val="0F2105"/>
                <w:sz w:val="22"/>
                <w:szCs w:val="22"/>
                <w:bdr w:val="none" w:sz="0" w:space="0" w:color="auto" w:frame="1"/>
              </w:rPr>
            </w:rPrChange>
          </w:rPr>
          <w:delText>-</w:delText>
        </w:r>
      </w:del>
      <w:ins w:id="68" w:author="Jeff Johnson" w:date="2016-06-06T23:49:00Z">
        <w:r w:rsidR="00A205E3" w:rsidRPr="00A205E3">
          <w:rPr>
            <w:rFonts w:asciiTheme="minorHAnsi" w:hAnsiTheme="minorHAnsi" w:cs="Helvetica"/>
            <w:bCs/>
            <w:color w:val="0F2105"/>
            <w:sz w:val="22"/>
            <w:szCs w:val="22"/>
            <w:bdr w:val="none" w:sz="0" w:space="0" w:color="auto" w:frame="1"/>
            <w:rPrChange w:id="69" w:author="Jeff Johnson" w:date="2016-06-06T23:49:00Z">
              <w:rPr>
                <w:rFonts w:asciiTheme="minorHAnsi" w:hAnsiTheme="minorHAnsi" w:cs="Helvetica"/>
                <w:b/>
                <w:bCs/>
                <w:color w:val="0F2105"/>
                <w:sz w:val="22"/>
                <w:szCs w:val="22"/>
                <w:bdr w:val="none" w:sz="0" w:space="0" w:color="auto" w:frame="1"/>
              </w:rPr>
            </w:rPrChange>
          </w:rPr>
          <w:t>–</w:t>
        </w:r>
      </w:ins>
      <w:r w:rsidR="00A53AA2" w:rsidRPr="00A205E3">
        <w:rPr>
          <w:rFonts w:asciiTheme="minorHAnsi" w:hAnsiTheme="minorHAnsi" w:cs="Helvetica"/>
          <w:bCs/>
          <w:color w:val="0F2105"/>
          <w:sz w:val="22"/>
          <w:szCs w:val="22"/>
          <w:bdr w:val="none" w:sz="0" w:space="0" w:color="auto" w:frame="1"/>
          <w:rPrChange w:id="70" w:author="Jeff Johnson" w:date="2016-06-06T23:49:00Z">
            <w:rPr>
              <w:rFonts w:asciiTheme="minorHAnsi" w:hAnsiTheme="minorHAnsi" w:cs="Helvetica"/>
              <w:b/>
              <w:bCs/>
              <w:color w:val="0F2105"/>
              <w:sz w:val="22"/>
              <w:szCs w:val="22"/>
              <w:bdr w:val="none" w:sz="0" w:space="0" w:color="auto" w:frame="1"/>
            </w:rPr>
          </w:rPrChange>
        </w:rPr>
        <w:t xml:space="preserve"> </w:t>
      </w:r>
      <w:ins w:id="71" w:author="Jeff Johnson" w:date="2016-06-06T23:51:00Z">
        <w:r w:rsidR="00DF0E42">
          <w:rPr>
            <w:rFonts w:asciiTheme="minorHAnsi" w:hAnsiTheme="minorHAnsi" w:cs="Helvetica"/>
            <w:bCs/>
            <w:color w:val="0F2105"/>
            <w:sz w:val="22"/>
            <w:szCs w:val="22"/>
            <w:bdr w:val="none" w:sz="0" w:space="0" w:color="auto" w:frame="1"/>
          </w:rPr>
          <w:t xml:space="preserve">These custom lightsabers aren’t just for show. </w:t>
        </w:r>
      </w:ins>
      <w:ins w:id="72" w:author="Jeff Johnson" w:date="2016-06-06T23:20:00Z">
        <w:r w:rsidR="00DF0556" w:rsidRPr="00DF0556">
          <w:rPr>
            <w:rFonts w:asciiTheme="minorHAnsi" w:hAnsiTheme="minorHAnsi" w:cs="Helvetica"/>
            <w:color w:val="0F2105"/>
            <w:sz w:val="22"/>
            <w:szCs w:val="22"/>
          </w:rPr>
          <w:t xml:space="preserve">With its sleek and futuristic design, the Kyberlight </w:t>
        </w:r>
      </w:ins>
      <w:ins w:id="73" w:author="Jeff Johnson" w:date="2016-06-06T23:21:00Z">
        <w:r w:rsidR="00DF0556">
          <w:rPr>
            <w:rFonts w:asciiTheme="minorHAnsi" w:hAnsiTheme="minorHAnsi" w:cs="Helvetica"/>
            <w:color w:val="0F2105"/>
            <w:sz w:val="22"/>
            <w:szCs w:val="22"/>
          </w:rPr>
          <w:t xml:space="preserve">saber </w:t>
        </w:r>
      </w:ins>
      <w:ins w:id="74" w:author="Jeff Johnson" w:date="2016-06-06T23:20:00Z">
        <w:r w:rsidR="00DF0556" w:rsidRPr="00DF0556">
          <w:rPr>
            <w:rFonts w:asciiTheme="minorHAnsi" w:hAnsiTheme="minorHAnsi" w:cs="Helvetica"/>
            <w:color w:val="0F2105"/>
            <w:sz w:val="22"/>
            <w:szCs w:val="22"/>
          </w:rPr>
          <w:t>blade is made from a proprietary plastic blend making it virtually indestructible.</w:t>
        </w:r>
      </w:ins>
      <w:del w:id="75" w:author="Jeff Johnson" w:date="2016-06-06T23:20:00Z">
        <w:r w:rsidRPr="0066215A" w:rsidDel="00DF0556">
          <w:rPr>
            <w:rFonts w:asciiTheme="minorHAnsi" w:hAnsiTheme="minorHAnsi" w:cs="Helvetica"/>
            <w:color w:val="0F2105"/>
            <w:sz w:val="22"/>
            <w:szCs w:val="22"/>
          </w:rPr>
          <w:delText>proprietary poly carbonate blend for the blade that looks amazing, is extremely bright and virtually indestructible.  </w:delText>
        </w:r>
      </w:del>
      <w:r w:rsidRPr="0066215A">
        <w:rPr>
          <w:rFonts w:asciiTheme="minorHAnsi" w:hAnsiTheme="minorHAnsi" w:cs="Helvetica"/>
          <w:color w:val="0F2105"/>
          <w:sz w:val="22"/>
          <w:szCs w:val="22"/>
        </w:rPr>
        <w:t xml:space="preserve"> </w:t>
      </w:r>
      <w:ins w:id="76" w:author="Jeff Johnson" w:date="2016-06-06T23:53:00Z">
        <w:r w:rsidR="00DF0E42">
          <w:rPr>
            <w:rFonts w:asciiTheme="minorHAnsi" w:hAnsiTheme="minorHAnsi" w:cs="Helvetica"/>
            <w:color w:val="0F2105"/>
            <w:sz w:val="22"/>
            <w:szCs w:val="22"/>
          </w:rPr>
          <w:t>“</w:t>
        </w:r>
      </w:ins>
      <w:del w:id="77" w:author="Jeff Johnson" w:date="2016-06-06T23:40:00Z">
        <w:r w:rsidR="00F30F7B" w:rsidRPr="0066215A" w:rsidDel="00A205E3">
          <w:rPr>
            <w:rFonts w:asciiTheme="minorHAnsi" w:hAnsiTheme="minorHAnsi" w:cs="Helvetica"/>
            <w:color w:val="0F2105"/>
            <w:sz w:val="22"/>
            <w:szCs w:val="22"/>
          </w:rPr>
          <w:delText xml:space="preserve">The unique chemical properties of the blade </w:delText>
        </w:r>
      </w:del>
      <w:del w:id="78" w:author="Jeff Johnson" w:date="2016-06-06T23:21:00Z">
        <w:r w:rsidRPr="0066215A" w:rsidDel="00DF0556">
          <w:rPr>
            <w:rFonts w:asciiTheme="minorHAnsi" w:hAnsiTheme="minorHAnsi" w:cs="Helvetica"/>
            <w:color w:val="0F2105"/>
            <w:sz w:val="22"/>
            <w:szCs w:val="22"/>
          </w:rPr>
          <w:delText>will ensure you can</w:delText>
        </w:r>
      </w:del>
      <w:del w:id="79" w:author="Jeff Johnson" w:date="2016-06-06T23:40:00Z">
        <w:r w:rsidR="00F30F7B" w:rsidRPr="0066215A" w:rsidDel="00A205E3">
          <w:rPr>
            <w:rFonts w:asciiTheme="minorHAnsi" w:hAnsiTheme="minorHAnsi" w:cs="Helvetica"/>
            <w:color w:val="0F2105"/>
            <w:sz w:val="22"/>
            <w:szCs w:val="22"/>
          </w:rPr>
          <w:delText xml:space="preserve"> fight as hard as you want with</w:delText>
        </w:r>
        <w:r w:rsidRPr="0066215A" w:rsidDel="00A205E3">
          <w:rPr>
            <w:rFonts w:asciiTheme="minorHAnsi" w:hAnsiTheme="minorHAnsi" w:cs="Helvetica"/>
            <w:color w:val="0F2105"/>
            <w:sz w:val="22"/>
            <w:szCs w:val="22"/>
          </w:rPr>
          <w:delText xml:space="preserve">out breaking your saber.   </w:delText>
        </w:r>
      </w:del>
      <w:del w:id="80" w:author="Jeff Johnson" w:date="2016-06-06T23:41:00Z">
        <w:r w:rsidR="0066215A" w:rsidDel="00A205E3">
          <w:rPr>
            <w:rFonts w:asciiTheme="minorHAnsi" w:hAnsiTheme="minorHAnsi" w:cs="Helvetica"/>
            <w:color w:val="0F2105"/>
            <w:sz w:val="22"/>
            <w:szCs w:val="22"/>
          </w:rPr>
          <w:delText>W</w:delText>
        </w:r>
      </w:del>
      <w:del w:id="81" w:author="Jeff Johnson" w:date="2016-06-06T23:53:00Z">
        <w:r w:rsidR="0066215A" w:rsidDel="00DF0E42">
          <w:rPr>
            <w:rFonts w:asciiTheme="minorHAnsi" w:hAnsiTheme="minorHAnsi" w:cs="Helvetica"/>
            <w:color w:val="0F2105"/>
            <w:sz w:val="22"/>
            <w:szCs w:val="22"/>
          </w:rPr>
          <w:delText>ith a</w:delText>
        </w:r>
        <w:r w:rsidR="00FF6A98" w:rsidRPr="0066215A" w:rsidDel="00DF0E42">
          <w:rPr>
            <w:rFonts w:asciiTheme="minorHAnsi" w:hAnsiTheme="minorHAnsi" w:cs="Helvetica"/>
            <w:color w:val="0F2105"/>
            <w:sz w:val="22"/>
            <w:szCs w:val="22"/>
          </w:rPr>
          <w:delText xml:space="preserve"> </w:delText>
        </w:r>
        <w:r w:rsidRPr="0066215A" w:rsidDel="00DF0E42">
          <w:rPr>
            <w:rFonts w:asciiTheme="minorHAnsi" w:hAnsiTheme="minorHAnsi" w:cs="Helvetica"/>
            <w:color w:val="0F2105"/>
            <w:sz w:val="22"/>
            <w:szCs w:val="22"/>
          </w:rPr>
          <w:delText>lifetime guarantee on the blade</w:delText>
        </w:r>
        <w:r w:rsidR="00FF6A98" w:rsidRPr="0066215A" w:rsidDel="00DF0E42">
          <w:rPr>
            <w:rFonts w:asciiTheme="minorHAnsi" w:hAnsiTheme="minorHAnsi" w:cs="Helvetica"/>
            <w:color w:val="0F2105"/>
            <w:sz w:val="22"/>
            <w:szCs w:val="22"/>
          </w:rPr>
          <w:delText xml:space="preserve"> there is no end to the fun</w:delText>
        </w:r>
        <w:r w:rsidRPr="0066215A" w:rsidDel="00DF0E42">
          <w:rPr>
            <w:rFonts w:asciiTheme="minorHAnsi" w:hAnsiTheme="minorHAnsi" w:cs="Helvetica"/>
            <w:color w:val="0F2105"/>
            <w:sz w:val="22"/>
            <w:szCs w:val="22"/>
          </w:rPr>
          <w:delText xml:space="preserve">. </w:delText>
        </w:r>
      </w:del>
      <w:del w:id="82" w:author="Jeff Johnson" w:date="2016-06-06T23:52:00Z">
        <w:r w:rsidRPr="0066215A" w:rsidDel="00DF0E42">
          <w:rPr>
            <w:rFonts w:asciiTheme="minorHAnsi" w:hAnsiTheme="minorHAnsi" w:cs="Helvetica"/>
            <w:color w:val="0F2105"/>
            <w:sz w:val="22"/>
            <w:szCs w:val="22"/>
          </w:rPr>
          <w:delText xml:space="preserve">  </w:delText>
        </w:r>
      </w:del>
      <w:ins w:id="83" w:author="Jeff Johnson" w:date="2016-06-06T23:52:00Z">
        <w:r w:rsidR="00DF0E42" w:rsidRPr="00DF0E42">
          <w:rPr>
            <w:rFonts w:asciiTheme="minorHAnsi" w:hAnsiTheme="minorHAnsi" w:cs="Helvetica"/>
            <w:color w:val="0F2105"/>
            <w:sz w:val="22"/>
            <w:szCs w:val="22"/>
          </w:rPr>
          <w:t>Each Kyberlight custom saber is designed with combat in mind.</w:t>
        </w:r>
      </w:ins>
      <w:ins w:id="84" w:author="Jeff Johnson" w:date="2016-06-06T23:53:00Z">
        <w:r w:rsidR="00DF0E42">
          <w:rPr>
            <w:rFonts w:asciiTheme="minorHAnsi" w:hAnsiTheme="minorHAnsi" w:cs="Helvetica"/>
            <w:color w:val="0F2105"/>
            <w:sz w:val="22"/>
            <w:szCs w:val="22"/>
          </w:rPr>
          <w:t>” said Whitney. “</w:t>
        </w:r>
      </w:ins>
      <w:ins w:id="85" w:author="Jeff Johnson" w:date="2016-06-06T23:52:00Z">
        <w:r w:rsidR="00DF0E42" w:rsidRPr="00DF0E42">
          <w:rPr>
            <w:rFonts w:asciiTheme="minorHAnsi" w:hAnsiTheme="minorHAnsi" w:cs="Helvetica"/>
            <w:color w:val="0F2105"/>
            <w:sz w:val="22"/>
            <w:szCs w:val="22"/>
          </w:rPr>
          <w:t xml:space="preserve">Our goal was to make these fully fightable and built to last. </w:t>
        </w:r>
      </w:ins>
      <w:ins w:id="86" w:author="Jeff Johnson" w:date="2016-06-06T23:53:00Z">
        <w:r w:rsidR="00DF0E42" w:rsidRPr="00DF0E42">
          <w:rPr>
            <w:rFonts w:asciiTheme="minorHAnsi" w:hAnsiTheme="minorHAnsi" w:cs="Helvetica"/>
            <w:color w:val="0F2105"/>
            <w:sz w:val="22"/>
            <w:szCs w:val="22"/>
          </w:rPr>
          <w:t>Guaranteed</w:t>
        </w:r>
      </w:ins>
      <w:ins w:id="87" w:author="Jeff Johnson" w:date="2016-06-06T23:52:00Z">
        <w:r w:rsidR="00DF0E42" w:rsidRPr="00DF0E42">
          <w:rPr>
            <w:rFonts w:asciiTheme="minorHAnsi" w:hAnsiTheme="minorHAnsi" w:cs="Helvetica"/>
            <w:color w:val="0F2105"/>
            <w:sz w:val="22"/>
            <w:szCs w:val="22"/>
          </w:rPr>
          <w:t xml:space="preserve">! </w:t>
        </w:r>
      </w:ins>
      <w:ins w:id="88" w:author="Jeff Johnson" w:date="2016-06-06T23:54:00Z">
        <w:r w:rsidR="00DF0E42">
          <w:rPr>
            <w:rFonts w:asciiTheme="minorHAnsi" w:hAnsiTheme="minorHAnsi" w:cs="Helvetica"/>
            <w:color w:val="0F2105"/>
            <w:sz w:val="22"/>
            <w:szCs w:val="22"/>
          </w:rPr>
          <w:t>And we</w:t>
        </w:r>
      </w:ins>
      <w:ins w:id="89" w:author="Jeff Johnson" w:date="2016-06-06T23:52:00Z">
        <w:r w:rsidR="00DF0E42" w:rsidRPr="00DF0E42">
          <w:rPr>
            <w:rFonts w:asciiTheme="minorHAnsi" w:hAnsiTheme="minorHAnsi" w:cs="Helvetica"/>
            <w:color w:val="0F2105"/>
            <w:sz w:val="22"/>
            <w:szCs w:val="22"/>
          </w:rPr>
          <w:t xml:space="preserve"> back it up with a lifetime </w:t>
        </w:r>
      </w:ins>
      <w:ins w:id="90" w:author="Jeff Johnson" w:date="2016-06-06T23:54:00Z">
        <w:r w:rsidR="00DF0E42">
          <w:rPr>
            <w:rFonts w:asciiTheme="minorHAnsi" w:hAnsiTheme="minorHAnsi" w:cs="Helvetica"/>
            <w:color w:val="0F2105"/>
            <w:sz w:val="22"/>
            <w:szCs w:val="22"/>
          </w:rPr>
          <w:t>warranty</w:t>
        </w:r>
      </w:ins>
      <w:ins w:id="91" w:author="Jeff Johnson" w:date="2016-06-06T23:52:00Z">
        <w:r w:rsidR="00DF0E42" w:rsidRPr="00DF0E42">
          <w:rPr>
            <w:rFonts w:asciiTheme="minorHAnsi" w:hAnsiTheme="minorHAnsi" w:cs="Helvetica"/>
            <w:color w:val="0F2105"/>
            <w:sz w:val="22"/>
            <w:szCs w:val="22"/>
          </w:rPr>
          <w:t xml:space="preserve"> on every Kyberlight blade.</w:t>
        </w:r>
      </w:ins>
      <w:ins w:id="92" w:author="Jeff Johnson" w:date="2016-06-06T23:54:00Z">
        <w:r w:rsidR="00DF0E42">
          <w:rPr>
            <w:rFonts w:asciiTheme="minorHAnsi" w:hAnsiTheme="minorHAnsi" w:cs="Helvetica"/>
            <w:color w:val="0F2105"/>
            <w:sz w:val="22"/>
            <w:szCs w:val="22"/>
          </w:rPr>
          <w:t>”</w:t>
        </w:r>
      </w:ins>
    </w:p>
    <w:p w:rsidR="003377F4" w:rsidRDefault="003377F4">
      <w:pPr>
        <w:pStyle w:val="NormalWeb"/>
        <w:spacing w:before="0" w:beforeAutospacing="0" w:after="0" w:afterAutospacing="0" w:line="315" w:lineRule="atLeast"/>
        <w:textAlignment w:val="baseline"/>
        <w:rPr>
          <w:ins w:id="93" w:author="Jeff Johnson" w:date="2016-06-06T23:48:00Z"/>
          <w:rFonts w:asciiTheme="minorHAnsi" w:hAnsiTheme="minorHAnsi" w:cs="Helvetica"/>
          <w:color w:val="0F2105"/>
          <w:sz w:val="22"/>
          <w:szCs w:val="22"/>
        </w:rPr>
        <w:pPrChange w:id="94" w:author="Jeff Johnson" w:date="2016-06-07T01:22:00Z">
          <w:pPr>
            <w:pStyle w:val="NormalWeb"/>
            <w:spacing w:before="0" w:beforeAutospacing="0" w:after="300" w:afterAutospacing="0" w:line="315" w:lineRule="atLeast"/>
            <w:textAlignment w:val="baseline"/>
          </w:pPr>
        </w:pPrChange>
      </w:pPr>
    </w:p>
    <w:p w:rsidR="003508D2" w:rsidRDefault="005B699E">
      <w:pPr>
        <w:pStyle w:val="NormalWeb"/>
        <w:spacing w:before="0" w:beforeAutospacing="0" w:after="0" w:afterAutospacing="0" w:line="315" w:lineRule="atLeast"/>
        <w:textAlignment w:val="baseline"/>
        <w:rPr>
          <w:ins w:id="95" w:author="Jeff Johnson" w:date="2016-06-07T01:22:00Z"/>
          <w:rFonts w:asciiTheme="minorHAnsi" w:hAnsiTheme="minorHAnsi" w:cs="Helvetica"/>
          <w:color w:val="0F2105"/>
          <w:sz w:val="22"/>
          <w:szCs w:val="22"/>
        </w:rPr>
        <w:pPrChange w:id="96" w:author="Jeff Johnson" w:date="2016-06-07T01:22:00Z">
          <w:pPr>
            <w:pStyle w:val="NormalWeb"/>
            <w:numPr>
              <w:numId w:val="1"/>
            </w:numPr>
            <w:spacing w:before="0" w:beforeAutospacing="0" w:after="0" w:afterAutospacing="0" w:line="315" w:lineRule="atLeast"/>
            <w:ind w:left="720" w:hanging="360"/>
            <w:textAlignment w:val="baseline"/>
          </w:pPr>
        </w:pPrChange>
      </w:pPr>
      <w:ins w:id="97" w:author="Jeff Johnson" w:date="2016-06-06T23:56:00Z">
        <w:r>
          <w:rPr>
            <w:rFonts w:asciiTheme="minorHAnsi" w:hAnsiTheme="minorHAnsi" w:cs="Helvetica"/>
            <w:b/>
            <w:bCs/>
            <w:color w:val="0F2105"/>
            <w:sz w:val="22"/>
            <w:szCs w:val="22"/>
            <w:bdr w:val="none" w:sz="0" w:space="0" w:color="auto" w:frame="1"/>
          </w:rPr>
          <w:t xml:space="preserve">20 Built-in </w:t>
        </w:r>
        <w:r w:rsidR="003508D2">
          <w:rPr>
            <w:rFonts w:asciiTheme="minorHAnsi" w:hAnsiTheme="minorHAnsi" w:cs="Helvetica"/>
            <w:b/>
            <w:bCs/>
            <w:color w:val="0F2105"/>
            <w:sz w:val="22"/>
            <w:szCs w:val="22"/>
            <w:bdr w:val="none" w:sz="0" w:space="0" w:color="auto" w:frame="1"/>
          </w:rPr>
          <w:t>C</w:t>
        </w:r>
        <w:r w:rsidR="00DF0E42">
          <w:rPr>
            <w:rFonts w:asciiTheme="minorHAnsi" w:hAnsiTheme="minorHAnsi" w:cs="Helvetica"/>
            <w:b/>
            <w:bCs/>
            <w:color w:val="0F2105"/>
            <w:sz w:val="22"/>
            <w:szCs w:val="22"/>
            <w:bdr w:val="none" w:sz="0" w:space="0" w:color="auto" w:frame="1"/>
          </w:rPr>
          <w:t>olor</w:t>
        </w:r>
      </w:ins>
      <w:ins w:id="98" w:author="Jeff Johnson" w:date="2016-06-07T00:22:00Z">
        <w:r>
          <w:rPr>
            <w:rFonts w:asciiTheme="minorHAnsi" w:hAnsiTheme="minorHAnsi" w:cs="Helvetica"/>
            <w:b/>
            <w:bCs/>
            <w:color w:val="0F2105"/>
            <w:sz w:val="22"/>
            <w:szCs w:val="22"/>
            <w:bdr w:val="none" w:sz="0" w:space="0" w:color="auto" w:frame="1"/>
          </w:rPr>
          <w:t>s</w:t>
        </w:r>
      </w:ins>
      <w:ins w:id="99" w:author="Jeff Johnson" w:date="2016-06-06T23:55:00Z">
        <w:r w:rsidR="00DF0E42" w:rsidRPr="0066215A">
          <w:rPr>
            <w:rStyle w:val="apple-converted-space"/>
            <w:rFonts w:asciiTheme="minorHAnsi" w:hAnsiTheme="minorHAnsi" w:cs="Helvetica"/>
            <w:b/>
            <w:bCs/>
            <w:color w:val="0F2105"/>
            <w:sz w:val="22"/>
            <w:szCs w:val="22"/>
            <w:bdr w:val="none" w:sz="0" w:space="0" w:color="auto" w:frame="1"/>
          </w:rPr>
          <w:t xml:space="preserve"> </w:t>
        </w:r>
      </w:ins>
      <w:ins w:id="100" w:author="Jeff Johnson" w:date="2016-06-06T23:56:00Z">
        <w:r w:rsidR="00DF0E42">
          <w:rPr>
            <w:rStyle w:val="apple-converted-space"/>
            <w:rFonts w:asciiTheme="minorHAnsi" w:hAnsiTheme="minorHAnsi" w:cs="Helvetica"/>
            <w:bCs/>
            <w:color w:val="0F2105"/>
            <w:sz w:val="22"/>
            <w:szCs w:val="22"/>
            <w:bdr w:val="none" w:sz="0" w:space="0" w:color="auto" w:frame="1"/>
          </w:rPr>
          <w:t>–</w:t>
        </w:r>
      </w:ins>
      <w:ins w:id="101" w:author="Jeff Johnson" w:date="2016-06-07T00:01:00Z">
        <w:r w:rsidR="003508D2">
          <w:rPr>
            <w:rFonts w:asciiTheme="minorHAnsi" w:hAnsiTheme="minorHAnsi" w:cs="Helvetica"/>
            <w:color w:val="0F2105"/>
            <w:sz w:val="22"/>
            <w:szCs w:val="22"/>
          </w:rPr>
          <w:t xml:space="preserve"> </w:t>
        </w:r>
      </w:ins>
      <w:ins w:id="102" w:author="Jeff Johnson" w:date="2016-06-06T23:59:00Z">
        <w:r w:rsidR="00DF0E42">
          <w:rPr>
            <w:rFonts w:asciiTheme="minorHAnsi" w:hAnsiTheme="minorHAnsi" w:cs="Helvetica"/>
            <w:color w:val="0F2105"/>
            <w:sz w:val="22"/>
            <w:szCs w:val="22"/>
          </w:rPr>
          <w:t>Using</w:t>
        </w:r>
      </w:ins>
      <w:ins w:id="103" w:author="Jeff Johnson" w:date="2016-06-06T23:57:00Z">
        <w:r w:rsidR="00DF0E42">
          <w:rPr>
            <w:rFonts w:asciiTheme="minorHAnsi" w:hAnsiTheme="minorHAnsi" w:cs="Helvetica"/>
            <w:color w:val="0F2105"/>
            <w:sz w:val="22"/>
            <w:szCs w:val="22"/>
          </w:rPr>
          <w:t xml:space="preserve"> cutting-</w:t>
        </w:r>
        <w:r w:rsidR="00DF0E42" w:rsidRPr="00DF0E42">
          <w:rPr>
            <w:rFonts w:asciiTheme="minorHAnsi" w:hAnsiTheme="minorHAnsi" w:cs="Helvetica"/>
            <w:color w:val="0F2105"/>
            <w:sz w:val="22"/>
            <w:szCs w:val="22"/>
          </w:rPr>
          <w:t>edge and proprietary LED technology</w:t>
        </w:r>
      </w:ins>
      <w:ins w:id="104" w:author="Jeff Johnson" w:date="2016-06-06T23:58:00Z">
        <w:r w:rsidR="00DF0E42">
          <w:rPr>
            <w:rFonts w:asciiTheme="minorHAnsi" w:hAnsiTheme="minorHAnsi" w:cs="Helvetica"/>
            <w:color w:val="0F2105"/>
            <w:sz w:val="22"/>
            <w:szCs w:val="22"/>
          </w:rPr>
          <w:t>, each Kyberlight saber</w:t>
        </w:r>
      </w:ins>
      <w:ins w:id="105" w:author="Jeff Johnson" w:date="2016-06-06T23:57:00Z">
        <w:r w:rsidR="003508D2">
          <w:rPr>
            <w:rFonts w:asciiTheme="minorHAnsi" w:hAnsiTheme="minorHAnsi" w:cs="Helvetica"/>
            <w:color w:val="0F2105"/>
            <w:sz w:val="22"/>
            <w:szCs w:val="22"/>
          </w:rPr>
          <w:t xml:space="preserve"> </w:t>
        </w:r>
      </w:ins>
      <w:ins w:id="106" w:author="Jeff Johnson" w:date="2016-06-07T00:00:00Z">
        <w:r w:rsidR="003508D2">
          <w:rPr>
            <w:rFonts w:asciiTheme="minorHAnsi" w:hAnsiTheme="minorHAnsi" w:cs="Helvetica"/>
            <w:color w:val="0F2105"/>
            <w:sz w:val="22"/>
            <w:szCs w:val="22"/>
          </w:rPr>
          <w:t>put</w:t>
        </w:r>
      </w:ins>
      <w:ins w:id="107" w:author="Jeff Johnson" w:date="2016-06-07T00:02:00Z">
        <w:r w:rsidR="003508D2">
          <w:rPr>
            <w:rFonts w:asciiTheme="minorHAnsi" w:hAnsiTheme="minorHAnsi" w:cs="Helvetica"/>
            <w:color w:val="0F2105"/>
            <w:sz w:val="22"/>
            <w:szCs w:val="22"/>
          </w:rPr>
          <w:t>s</w:t>
        </w:r>
      </w:ins>
      <w:ins w:id="108" w:author="Jeff Johnson" w:date="2016-06-07T00:00:00Z">
        <w:r w:rsidR="003508D2">
          <w:rPr>
            <w:rFonts w:asciiTheme="minorHAnsi" w:hAnsiTheme="minorHAnsi" w:cs="Helvetica"/>
            <w:color w:val="0F2105"/>
            <w:sz w:val="22"/>
            <w:szCs w:val="22"/>
          </w:rPr>
          <w:t xml:space="preserve"> out </w:t>
        </w:r>
      </w:ins>
      <w:ins w:id="109" w:author="Jeff Johnson" w:date="2016-06-06T23:57:00Z">
        <w:r w:rsidR="00DF0E42" w:rsidRPr="00DF0E42">
          <w:rPr>
            <w:rFonts w:asciiTheme="minorHAnsi" w:hAnsiTheme="minorHAnsi" w:cs="Helvetica"/>
            <w:color w:val="0F2105"/>
            <w:sz w:val="22"/>
            <w:szCs w:val="22"/>
          </w:rPr>
          <w:t>over 3</w:t>
        </w:r>
      </w:ins>
      <w:ins w:id="110" w:author="Jeff Johnson" w:date="2016-06-07T00:00:00Z">
        <w:r w:rsidR="003508D2">
          <w:rPr>
            <w:rFonts w:asciiTheme="minorHAnsi" w:hAnsiTheme="minorHAnsi" w:cs="Helvetica"/>
            <w:color w:val="0F2105"/>
            <w:sz w:val="22"/>
            <w:szCs w:val="22"/>
          </w:rPr>
          <w:t>,</w:t>
        </w:r>
      </w:ins>
      <w:ins w:id="111" w:author="Jeff Johnson" w:date="2016-06-06T23:57:00Z">
        <w:r w:rsidR="00DF0E42" w:rsidRPr="00DF0E42">
          <w:rPr>
            <w:rFonts w:asciiTheme="minorHAnsi" w:hAnsiTheme="minorHAnsi" w:cs="Helvetica"/>
            <w:color w:val="0F2105"/>
            <w:sz w:val="22"/>
            <w:szCs w:val="22"/>
          </w:rPr>
          <w:t>200 lumens</w:t>
        </w:r>
      </w:ins>
      <w:ins w:id="112" w:author="Jeff Johnson" w:date="2016-06-07T00:01:00Z">
        <w:r w:rsidR="003508D2">
          <w:rPr>
            <w:rFonts w:asciiTheme="minorHAnsi" w:hAnsiTheme="minorHAnsi" w:cs="Helvetica"/>
            <w:color w:val="0F2105"/>
            <w:sz w:val="22"/>
            <w:szCs w:val="22"/>
          </w:rPr>
          <w:t xml:space="preserve">, making it the brightest </w:t>
        </w:r>
      </w:ins>
      <w:ins w:id="113" w:author="Jeff Johnson" w:date="2016-06-07T00:02:00Z">
        <w:r w:rsidR="003508D2">
          <w:rPr>
            <w:rFonts w:asciiTheme="minorHAnsi" w:hAnsiTheme="minorHAnsi" w:cs="Helvetica"/>
            <w:color w:val="0F2105"/>
            <w:sz w:val="22"/>
            <w:szCs w:val="22"/>
          </w:rPr>
          <w:t xml:space="preserve">lightsaber </w:t>
        </w:r>
      </w:ins>
      <w:ins w:id="114" w:author="Jeff Johnson" w:date="2016-06-07T00:01:00Z">
        <w:r w:rsidR="003508D2">
          <w:rPr>
            <w:rFonts w:asciiTheme="minorHAnsi" w:hAnsiTheme="minorHAnsi" w:cs="Helvetica"/>
            <w:color w:val="0F2105"/>
            <w:sz w:val="22"/>
            <w:szCs w:val="22"/>
          </w:rPr>
          <w:t>in the world</w:t>
        </w:r>
      </w:ins>
      <w:ins w:id="115" w:author="Jeff Johnson" w:date="2016-06-07T00:04:00Z">
        <w:r w:rsidR="003508D2">
          <w:rPr>
            <w:rFonts w:asciiTheme="minorHAnsi" w:hAnsiTheme="minorHAnsi" w:cs="Helvetica"/>
            <w:color w:val="0F2105"/>
            <w:sz w:val="22"/>
            <w:szCs w:val="22"/>
          </w:rPr>
          <w:t xml:space="preserve">. In addition to its brightness, </w:t>
        </w:r>
      </w:ins>
      <w:ins w:id="116" w:author="Jeff Johnson" w:date="2016-06-07T00:05:00Z">
        <w:r w:rsidR="003508D2">
          <w:rPr>
            <w:rFonts w:asciiTheme="minorHAnsi" w:hAnsiTheme="minorHAnsi" w:cs="Helvetica"/>
            <w:color w:val="0F2105"/>
            <w:sz w:val="22"/>
            <w:szCs w:val="22"/>
          </w:rPr>
          <w:t>this LED technology</w:t>
        </w:r>
      </w:ins>
      <w:ins w:id="117" w:author="Jeff Johnson" w:date="2016-06-07T00:07:00Z">
        <w:r w:rsidR="003508D2">
          <w:rPr>
            <w:rFonts w:asciiTheme="minorHAnsi" w:hAnsiTheme="minorHAnsi" w:cs="Helvetica"/>
            <w:color w:val="0F2105"/>
            <w:sz w:val="22"/>
            <w:szCs w:val="22"/>
          </w:rPr>
          <w:t xml:space="preserve"> also</w:t>
        </w:r>
      </w:ins>
      <w:ins w:id="118" w:author="Jeff Johnson" w:date="2016-06-07T00:05:00Z">
        <w:r w:rsidR="003508D2">
          <w:rPr>
            <w:rFonts w:asciiTheme="minorHAnsi" w:hAnsiTheme="minorHAnsi" w:cs="Helvetica"/>
            <w:color w:val="0F2105"/>
            <w:sz w:val="22"/>
            <w:szCs w:val="22"/>
          </w:rPr>
          <w:t xml:space="preserve"> allows you to toggle between </w:t>
        </w:r>
      </w:ins>
      <w:ins w:id="119" w:author="Jeff Johnson" w:date="2016-06-07T00:06:00Z">
        <w:r w:rsidR="003508D2">
          <w:rPr>
            <w:rFonts w:asciiTheme="minorHAnsi" w:hAnsiTheme="minorHAnsi" w:cs="Helvetica"/>
            <w:color w:val="0F2105"/>
            <w:sz w:val="22"/>
            <w:szCs w:val="22"/>
          </w:rPr>
          <w:t xml:space="preserve">20 </w:t>
        </w:r>
      </w:ins>
      <w:ins w:id="120" w:author="Jeff Johnson" w:date="2016-06-07T00:07:00Z">
        <w:r w:rsidR="003508D2">
          <w:rPr>
            <w:rFonts w:asciiTheme="minorHAnsi" w:hAnsiTheme="minorHAnsi" w:cs="Helvetica"/>
            <w:color w:val="0F2105"/>
            <w:sz w:val="22"/>
            <w:szCs w:val="22"/>
          </w:rPr>
          <w:t xml:space="preserve">built-in </w:t>
        </w:r>
      </w:ins>
      <w:ins w:id="121" w:author="Jeff Johnson" w:date="2016-06-07T00:06:00Z">
        <w:r w:rsidR="003508D2">
          <w:rPr>
            <w:rFonts w:asciiTheme="minorHAnsi" w:hAnsiTheme="minorHAnsi" w:cs="Helvetica"/>
            <w:color w:val="0F2105"/>
            <w:sz w:val="22"/>
            <w:szCs w:val="22"/>
          </w:rPr>
          <w:t>color</w:t>
        </w:r>
      </w:ins>
      <w:ins w:id="122" w:author="Jeff Johnson" w:date="2016-06-07T00:07:00Z">
        <w:r w:rsidR="003508D2">
          <w:rPr>
            <w:rFonts w:asciiTheme="minorHAnsi" w:hAnsiTheme="minorHAnsi" w:cs="Helvetica"/>
            <w:color w:val="0F2105"/>
            <w:sz w:val="22"/>
            <w:szCs w:val="22"/>
          </w:rPr>
          <w:t>s</w:t>
        </w:r>
      </w:ins>
      <w:ins w:id="123" w:author="Jeff Johnson" w:date="2016-06-07T00:06:00Z">
        <w:r w:rsidR="003508D2">
          <w:rPr>
            <w:rFonts w:asciiTheme="minorHAnsi" w:hAnsiTheme="minorHAnsi" w:cs="Helvetica"/>
            <w:color w:val="0F2105"/>
            <w:sz w:val="22"/>
            <w:szCs w:val="22"/>
          </w:rPr>
          <w:t xml:space="preserve"> with the simple touch of a button. </w:t>
        </w:r>
      </w:ins>
      <w:ins w:id="124" w:author="Jeff Johnson" w:date="2016-06-07T00:02:00Z">
        <w:r w:rsidR="003508D2">
          <w:rPr>
            <w:rFonts w:asciiTheme="minorHAnsi" w:hAnsiTheme="minorHAnsi" w:cs="Helvetica"/>
            <w:color w:val="0F2105"/>
            <w:sz w:val="22"/>
            <w:szCs w:val="22"/>
          </w:rPr>
          <w:t xml:space="preserve"> </w:t>
        </w:r>
      </w:ins>
    </w:p>
    <w:p w:rsidR="003377F4" w:rsidRDefault="003377F4">
      <w:pPr>
        <w:pStyle w:val="NormalWeb"/>
        <w:spacing w:before="0" w:beforeAutospacing="0" w:after="0" w:afterAutospacing="0" w:line="315" w:lineRule="atLeast"/>
        <w:textAlignment w:val="baseline"/>
        <w:rPr>
          <w:ins w:id="125" w:author="Jeff Johnson" w:date="2016-06-07T00:03:00Z"/>
          <w:rFonts w:asciiTheme="minorHAnsi" w:hAnsiTheme="minorHAnsi" w:cs="Helvetica"/>
          <w:color w:val="0F2105"/>
          <w:sz w:val="22"/>
          <w:szCs w:val="22"/>
        </w:rPr>
        <w:pPrChange w:id="126" w:author="Jeff Johnson" w:date="2016-06-07T01:22:00Z">
          <w:pPr>
            <w:pStyle w:val="NormalWeb"/>
            <w:numPr>
              <w:numId w:val="1"/>
            </w:numPr>
            <w:spacing w:before="0" w:beforeAutospacing="0" w:after="0" w:afterAutospacing="0" w:line="315" w:lineRule="atLeast"/>
            <w:ind w:left="720" w:hanging="360"/>
            <w:textAlignment w:val="baseline"/>
          </w:pPr>
        </w:pPrChange>
      </w:pPr>
    </w:p>
    <w:p w:rsidR="003377F4" w:rsidRDefault="00C65B53">
      <w:pPr>
        <w:pStyle w:val="NormalWeb"/>
        <w:spacing w:before="0" w:beforeAutospacing="0" w:after="0" w:afterAutospacing="0" w:line="315" w:lineRule="atLeast"/>
        <w:textAlignment w:val="baseline"/>
        <w:rPr>
          <w:ins w:id="127" w:author="Jeff Johnson" w:date="2016-06-07T01:23:00Z"/>
          <w:rFonts w:asciiTheme="minorHAnsi" w:hAnsiTheme="minorHAnsi" w:cs="Helvetica"/>
          <w:color w:val="0F2105"/>
          <w:sz w:val="22"/>
          <w:szCs w:val="22"/>
        </w:rPr>
        <w:pPrChange w:id="128" w:author="Jeff Johnson" w:date="2016-06-07T01:22:00Z">
          <w:pPr>
            <w:pStyle w:val="NormalWeb"/>
            <w:spacing w:before="0" w:beforeAutospacing="0" w:after="300" w:afterAutospacing="0" w:line="315" w:lineRule="atLeast"/>
            <w:textAlignment w:val="baseline"/>
          </w:pPr>
        </w:pPrChange>
      </w:pPr>
      <w:r w:rsidRPr="0066215A">
        <w:rPr>
          <w:rFonts w:asciiTheme="minorHAnsi" w:hAnsiTheme="minorHAnsi" w:cs="Helvetica"/>
          <w:b/>
          <w:bCs/>
          <w:color w:val="0F2105"/>
          <w:sz w:val="22"/>
          <w:szCs w:val="22"/>
          <w:bdr w:val="none" w:sz="0" w:space="0" w:color="auto" w:frame="1"/>
        </w:rPr>
        <w:t>Hilt</w:t>
      </w:r>
      <w:r w:rsidRPr="0066215A">
        <w:rPr>
          <w:rFonts w:asciiTheme="minorHAnsi" w:hAnsiTheme="minorHAnsi" w:cs="Helvetica"/>
          <w:color w:val="0F2105"/>
          <w:sz w:val="22"/>
          <w:szCs w:val="22"/>
        </w:rPr>
        <w:t> </w:t>
      </w:r>
      <w:r w:rsidRPr="0066215A">
        <w:rPr>
          <w:rFonts w:asciiTheme="minorHAnsi" w:hAnsiTheme="minorHAnsi" w:cs="Helvetica"/>
          <w:b/>
          <w:bCs/>
          <w:color w:val="0F2105"/>
          <w:sz w:val="22"/>
          <w:szCs w:val="22"/>
          <w:bdr w:val="none" w:sz="0" w:space="0" w:color="auto" w:frame="1"/>
        </w:rPr>
        <w:t>Customization</w:t>
      </w:r>
      <w:r w:rsidR="00A53AA2" w:rsidRPr="0066215A">
        <w:rPr>
          <w:rFonts w:asciiTheme="minorHAnsi" w:hAnsiTheme="minorHAnsi" w:cs="Helvetica"/>
          <w:color w:val="0F2105"/>
          <w:sz w:val="22"/>
          <w:szCs w:val="22"/>
        </w:rPr>
        <w:t xml:space="preserve"> </w:t>
      </w:r>
      <w:del w:id="129" w:author="Jeff Johnson" w:date="2016-06-07T00:13:00Z">
        <w:r w:rsidR="00A53AA2" w:rsidRPr="0066215A" w:rsidDel="00FA6E9F">
          <w:rPr>
            <w:rFonts w:asciiTheme="minorHAnsi" w:hAnsiTheme="minorHAnsi" w:cs="Helvetica"/>
            <w:color w:val="0F2105"/>
            <w:sz w:val="22"/>
            <w:szCs w:val="22"/>
          </w:rPr>
          <w:delText>-</w:delText>
        </w:r>
      </w:del>
      <w:ins w:id="130" w:author="Jeff Johnson" w:date="2016-06-07T00:13:00Z">
        <w:r w:rsidR="00FA6E9F">
          <w:rPr>
            <w:rFonts w:asciiTheme="minorHAnsi" w:hAnsiTheme="minorHAnsi" w:cs="Helvetica"/>
            <w:color w:val="0F2105"/>
            <w:sz w:val="22"/>
            <w:szCs w:val="22"/>
          </w:rPr>
          <w:t>–</w:t>
        </w:r>
      </w:ins>
      <w:r w:rsidR="00A53AA2" w:rsidRPr="0066215A">
        <w:rPr>
          <w:rFonts w:asciiTheme="minorHAnsi" w:hAnsiTheme="minorHAnsi" w:cs="Helvetica"/>
          <w:color w:val="0F2105"/>
          <w:sz w:val="22"/>
          <w:szCs w:val="22"/>
        </w:rPr>
        <w:t xml:space="preserve"> </w:t>
      </w:r>
      <w:ins w:id="131" w:author="Jeff Johnson" w:date="2016-06-07T00:23:00Z">
        <w:r w:rsidR="005B699E">
          <w:rPr>
            <w:rFonts w:asciiTheme="minorHAnsi" w:hAnsiTheme="minorHAnsi" w:cs="Helvetica"/>
            <w:color w:val="0F2105"/>
            <w:sz w:val="22"/>
            <w:szCs w:val="22"/>
          </w:rPr>
          <w:t>Cu</w:t>
        </w:r>
      </w:ins>
      <w:ins w:id="132" w:author="Jeff Johnson" w:date="2016-06-07T00:13:00Z">
        <w:r w:rsidR="00FA6E9F">
          <w:rPr>
            <w:rFonts w:asciiTheme="minorHAnsi" w:hAnsiTheme="minorHAnsi" w:cs="Helvetica"/>
            <w:color w:val="0F2105"/>
            <w:sz w:val="22"/>
            <w:szCs w:val="22"/>
          </w:rPr>
          <w:t xml:space="preserve">stom machined </w:t>
        </w:r>
      </w:ins>
      <w:del w:id="133" w:author="Jeff Johnson" w:date="2016-06-07T00:14:00Z">
        <w:r w:rsidR="00FF6A98" w:rsidRPr="00FA6E9F" w:rsidDel="00FA6E9F">
          <w:rPr>
            <w:rFonts w:asciiTheme="minorHAnsi" w:hAnsiTheme="minorHAnsi" w:cs="Helvetica"/>
            <w:color w:val="0F2105"/>
            <w:sz w:val="22"/>
            <w:szCs w:val="22"/>
          </w:rPr>
          <w:delText>the</w:delText>
        </w:r>
        <w:r w:rsidR="00117516" w:rsidRPr="00FA6E9F" w:rsidDel="00FA6E9F">
          <w:rPr>
            <w:rFonts w:asciiTheme="minorHAnsi" w:hAnsiTheme="minorHAnsi" w:cs="Helvetica"/>
            <w:color w:val="0F2105"/>
            <w:sz w:val="22"/>
            <w:szCs w:val="22"/>
          </w:rPr>
          <w:delText xml:space="preserve"> unique hilt is made </w:delText>
        </w:r>
      </w:del>
      <w:r w:rsidR="00117516" w:rsidRPr="00FA6E9F">
        <w:rPr>
          <w:rFonts w:asciiTheme="minorHAnsi" w:hAnsiTheme="minorHAnsi" w:cs="Helvetica"/>
          <w:color w:val="0F2105"/>
          <w:sz w:val="22"/>
          <w:szCs w:val="22"/>
        </w:rPr>
        <w:t>fr</w:t>
      </w:r>
      <w:ins w:id="134" w:author="Jeff Johnson" w:date="2016-06-07T00:15:00Z">
        <w:r w:rsidR="00FA6E9F">
          <w:rPr>
            <w:rFonts w:asciiTheme="minorHAnsi" w:hAnsiTheme="minorHAnsi" w:cs="Helvetica"/>
            <w:color w:val="0F2105"/>
            <w:sz w:val="22"/>
            <w:szCs w:val="22"/>
          </w:rPr>
          <w:t>om</w:t>
        </w:r>
      </w:ins>
      <w:del w:id="135" w:author="Jeff Johnson" w:date="2016-06-07T00:15:00Z">
        <w:r w:rsidR="00117516" w:rsidRPr="00FA6E9F" w:rsidDel="00FA6E9F">
          <w:rPr>
            <w:rFonts w:asciiTheme="minorHAnsi" w:hAnsiTheme="minorHAnsi" w:cs="Helvetica"/>
            <w:color w:val="0F2105"/>
            <w:sz w:val="22"/>
            <w:szCs w:val="22"/>
          </w:rPr>
          <w:delText>om</w:delText>
        </w:r>
      </w:del>
      <w:r w:rsidRPr="00FA6E9F">
        <w:rPr>
          <w:rFonts w:asciiTheme="minorHAnsi" w:hAnsiTheme="minorHAnsi" w:cs="Helvetica"/>
          <w:color w:val="0F2105"/>
          <w:sz w:val="22"/>
          <w:szCs w:val="22"/>
        </w:rPr>
        <w:t xml:space="preserve"> 7075 </w:t>
      </w:r>
      <w:ins w:id="136" w:author="Jeff Johnson" w:date="2016-06-07T00:14:00Z">
        <w:r w:rsidR="00FA6E9F">
          <w:rPr>
            <w:rFonts w:asciiTheme="minorHAnsi" w:hAnsiTheme="minorHAnsi" w:cs="Helvetica"/>
            <w:color w:val="0F2105"/>
            <w:sz w:val="22"/>
            <w:szCs w:val="22"/>
          </w:rPr>
          <w:t xml:space="preserve">aircraft grade </w:t>
        </w:r>
      </w:ins>
      <w:r w:rsidRPr="00FA6E9F">
        <w:rPr>
          <w:rFonts w:asciiTheme="minorHAnsi" w:hAnsiTheme="minorHAnsi" w:cs="Helvetica"/>
          <w:color w:val="0F2105"/>
          <w:sz w:val="22"/>
          <w:szCs w:val="22"/>
        </w:rPr>
        <w:t>aluminum</w:t>
      </w:r>
      <w:ins w:id="137" w:author="Jeff Johnson" w:date="2016-06-07T00:14:00Z">
        <w:r w:rsidR="00FA6E9F">
          <w:rPr>
            <w:rFonts w:asciiTheme="minorHAnsi" w:hAnsiTheme="minorHAnsi" w:cs="Helvetica"/>
            <w:color w:val="0F2105"/>
            <w:sz w:val="22"/>
            <w:szCs w:val="22"/>
          </w:rPr>
          <w:t xml:space="preserve">, each Kyberlight hilt comes ready for complete customization. </w:t>
        </w:r>
      </w:ins>
      <w:del w:id="138" w:author="Jeff Johnson" w:date="2016-06-07T00:14:00Z">
        <w:r w:rsidR="00117516" w:rsidRPr="00FA6E9F" w:rsidDel="00FA6E9F">
          <w:rPr>
            <w:rFonts w:asciiTheme="minorHAnsi" w:hAnsiTheme="minorHAnsi" w:cs="Helvetica"/>
            <w:color w:val="0F2105"/>
            <w:sz w:val="22"/>
            <w:szCs w:val="22"/>
          </w:rPr>
          <w:delText xml:space="preserve"> </w:delText>
        </w:r>
      </w:del>
      <w:del w:id="139" w:author="Jeff Johnson" w:date="2016-06-07T00:16:00Z">
        <w:r w:rsidR="00117516" w:rsidRPr="00FA6E9F" w:rsidDel="00FA6E9F">
          <w:rPr>
            <w:rFonts w:asciiTheme="minorHAnsi" w:hAnsiTheme="minorHAnsi" w:cs="Helvetica"/>
            <w:color w:val="0F2105"/>
            <w:sz w:val="22"/>
            <w:szCs w:val="22"/>
          </w:rPr>
          <w:delText>allory</w:delText>
        </w:r>
        <w:r w:rsidRPr="00FA6E9F" w:rsidDel="00FA6E9F">
          <w:rPr>
            <w:rFonts w:asciiTheme="minorHAnsi" w:hAnsiTheme="minorHAnsi" w:cs="Helvetica"/>
            <w:color w:val="0F2105"/>
            <w:sz w:val="22"/>
            <w:szCs w:val="22"/>
          </w:rPr>
          <w:delText xml:space="preserve"> which is the highest grade used for aircraft </w:delText>
        </w:r>
        <w:r w:rsidR="00CB748D" w:rsidRPr="00FA6E9F" w:rsidDel="00FA6E9F">
          <w:rPr>
            <w:rFonts w:asciiTheme="minorHAnsi" w:hAnsiTheme="minorHAnsi" w:cs="Helvetica"/>
            <w:color w:val="0F2105"/>
            <w:sz w:val="22"/>
            <w:szCs w:val="22"/>
          </w:rPr>
          <w:delText>and medical equipment.  </w:delText>
        </w:r>
        <w:r w:rsidRPr="00FA6E9F" w:rsidDel="00FA6E9F">
          <w:rPr>
            <w:rFonts w:asciiTheme="minorHAnsi" w:hAnsiTheme="minorHAnsi" w:cs="Helvetica"/>
            <w:color w:val="0F2105"/>
            <w:sz w:val="22"/>
            <w:szCs w:val="22"/>
          </w:rPr>
          <w:delText xml:space="preserve"> The basic hilt comes ready w</w:delText>
        </w:r>
      </w:del>
      <w:del w:id="140" w:author="Jeff Johnson" w:date="2016-06-07T00:17:00Z">
        <w:r w:rsidRPr="00FA6E9F" w:rsidDel="00FA6E9F">
          <w:rPr>
            <w:rFonts w:asciiTheme="minorHAnsi" w:hAnsiTheme="minorHAnsi" w:cs="Helvetica"/>
            <w:color w:val="0F2105"/>
            <w:sz w:val="22"/>
            <w:szCs w:val="22"/>
          </w:rPr>
          <w:delText xml:space="preserve">ith </w:delText>
        </w:r>
      </w:del>
      <w:ins w:id="141" w:author="Jeff Johnson" w:date="2016-06-07T00:17:00Z">
        <w:r w:rsidR="00FA6E9F">
          <w:rPr>
            <w:rFonts w:asciiTheme="minorHAnsi" w:hAnsiTheme="minorHAnsi" w:cs="Helvetica"/>
            <w:color w:val="0F2105"/>
            <w:sz w:val="22"/>
            <w:szCs w:val="22"/>
          </w:rPr>
          <w:t xml:space="preserve">The </w:t>
        </w:r>
      </w:ins>
      <w:r w:rsidRPr="00FA6E9F">
        <w:rPr>
          <w:rFonts w:asciiTheme="minorHAnsi" w:hAnsiTheme="minorHAnsi" w:cs="Helvetica"/>
          <w:color w:val="0F2105"/>
          <w:sz w:val="22"/>
          <w:szCs w:val="22"/>
        </w:rPr>
        <w:t>screw off bottom, top and middle overlay</w:t>
      </w:r>
      <w:del w:id="142" w:author="Jeff Johnson" w:date="2016-06-07T00:17:00Z">
        <w:r w:rsidRPr="00FA6E9F" w:rsidDel="00FA6E9F">
          <w:rPr>
            <w:rFonts w:asciiTheme="minorHAnsi" w:hAnsiTheme="minorHAnsi" w:cs="Helvetica"/>
            <w:color w:val="0F2105"/>
            <w:sz w:val="22"/>
            <w:szCs w:val="22"/>
          </w:rPr>
          <w:delText xml:space="preserve"> </w:delText>
        </w:r>
      </w:del>
      <w:ins w:id="143" w:author="Jeff Johnson" w:date="2016-06-07T00:16:00Z">
        <w:r w:rsidR="00FA6E9F">
          <w:rPr>
            <w:rFonts w:asciiTheme="minorHAnsi" w:hAnsiTheme="minorHAnsi" w:cs="Helvetica"/>
            <w:color w:val="0F2105"/>
            <w:sz w:val="22"/>
            <w:szCs w:val="22"/>
          </w:rPr>
          <w:t xml:space="preserve">, </w:t>
        </w:r>
      </w:ins>
      <w:del w:id="144" w:author="Jeff Johnson" w:date="2016-06-07T00:17:00Z">
        <w:r w:rsidRPr="00FA6E9F" w:rsidDel="00FA6E9F">
          <w:rPr>
            <w:rFonts w:asciiTheme="minorHAnsi" w:hAnsiTheme="minorHAnsi" w:cs="Helvetica"/>
            <w:color w:val="0F2105"/>
            <w:sz w:val="22"/>
            <w:szCs w:val="22"/>
          </w:rPr>
          <w:delText xml:space="preserve">and will </w:delText>
        </w:r>
      </w:del>
      <w:r w:rsidRPr="00FA6E9F">
        <w:rPr>
          <w:rFonts w:asciiTheme="minorHAnsi" w:hAnsiTheme="minorHAnsi" w:cs="Helvetica"/>
          <w:color w:val="0F2105"/>
          <w:sz w:val="22"/>
          <w:szCs w:val="22"/>
        </w:rPr>
        <w:t xml:space="preserve">allow you to mix and match the accessories to make the perfect </w:t>
      </w:r>
      <w:ins w:id="145" w:author="Jeff Johnson" w:date="2016-06-07T00:18:00Z">
        <w:r w:rsidR="00FA6E9F">
          <w:rPr>
            <w:rFonts w:asciiTheme="minorHAnsi" w:hAnsiTheme="minorHAnsi" w:cs="Helvetica"/>
            <w:color w:val="0F2105"/>
            <w:sz w:val="22"/>
            <w:szCs w:val="22"/>
          </w:rPr>
          <w:t>light</w:t>
        </w:r>
      </w:ins>
      <w:r w:rsidRPr="00FA6E9F">
        <w:rPr>
          <w:rFonts w:asciiTheme="minorHAnsi" w:hAnsiTheme="minorHAnsi" w:cs="Helvetica"/>
          <w:color w:val="0F2105"/>
          <w:sz w:val="22"/>
          <w:szCs w:val="22"/>
        </w:rPr>
        <w:t>saber</w:t>
      </w:r>
      <w:ins w:id="146" w:author="Jeff Johnson" w:date="2016-06-07T00:18:00Z">
        <w:r w:rsidR="00FA6E9F">
          <w:rPr>
            <w:rFonts w:asciiTheme="minorHAnsi" w:hAnsiTheme="minorHAnsi" w:cs="Helvetica"/>
            <w:color w:val="0F2105"/>
            <w:sz w:val="22"/>
            <w:szCs w:val="22"/>
          </w:rPr>
          <w:t xml:space="preserve"> for you</w:t>
        </w:r>
      </w:ins>
      <w:r w:rsidRPr="00FA6E9F">
        <w:rPr>
          <w:rFonts w:asciiTheme="minorHAnsi" w:hAnsiTheme="minorHAnsi" w:cs="Helvetica"/>
          <w:color w:val="0F2105"/>
          <w:sz w:val="22"/>
          <w:szCs w:val="22"/>
        </w:rPr>
        <w:t>.</w:t>
      </w:r>
      <w:ins w:id="147" w:author="Jeff Johnson" w:date="2016-06-07T00:18:00Z">
        <w:r w:rsidR="00FA6E9F">
          <w:rPr>
            <w:rFonts w:asciiTheme="minorHAnsi" w:hAnsiTheme="minorHAnsi" w:cs="Helvetica"/>
            <w:color w:val="0F2105"/>
            <w:sz w:val="22"/>
            <w:szCs w:val="22"/>
          </w:rPr>
          <w:t xml:space="preserve"> </w:t>
        </w:r>
      </w:ins>
      <w:del w:id="148" w:author="Jeff Johnson" w:date="2016-06-07T00:18:00Z">
        <w:r w:rsidRPr="00FA6E9F" w:rsidDel="00FA6E9F">
          <w:rPr>
            <w:rFonts w:asciiTheme="minorHAnsi" w:hAnsiTheme="minorHAnsi" w:cs="Helvetica"/>
            <w:color w:val="0F2105"/>
            <w:sz w:val="22"/>
            <w:szCs w:val="22"/>
          </w:rPr>
          <w:delText xml:space="preserve">   </w:delText>
        </w:r>
      </w:del>
      <w:del w:id="149" w:author="Jeff Johnson" w:date="2016-06-07T00:19:00Z">
        <w:r w:rsidRPr="00FA6E9F" w:rsidDel="00FA6E9F">
          <w:rPr>
            <w:rFonts w:asciiTheme="minorHAnsi" w:hAnsiTheme="minorHAnsi" w:cs="Helvetica"/>
            <w:color w:val="0F2105"/>
            <w:sz w:val="22"/>
            <w:szCs w:val="22"/>
          </w:rPr>
          <w:delText>You can literally make th</w:delText>
        </w:r>
        <w:r w:rsidR="00FF6A98" w:rsidRPr="00FA6E9F" w:rsidDel="00FA6E9F">
          <w:rPr>
            <w:rFonts w:asciiTheme="minorHAnsi" w:hAnsiTheme="minorHAnsi" w:cs="Helvetica"/>
            <w:color w:val="0F2105"/>
            <w:sz w:val="22"/>
            <w:szCs w:val="22"/>
          </w:rPr>
          <w:delText>ousands of combinations.</w:delText>
        </w:r>
      </w:del>
      <w:del w:id="150" w:author="Jeff Johnson" w:date="2016-06-07T00:18:00Z">
        <w:r w:rsidR="00FF6A98" w:rsidRPr="00FA6E9F" w:rsidDel="00FA6E9F">
          <w:rPr>
            <w:rFonts w:asciiTheme="minorHAnsi" w:hAnsiTheme="minorHAnsi" w:cs="Helvetica"/>
            <w:color w:val="0F2105"/>
            <w:sz w:val="22"/>
            <w:szCs w:val="22"/>
          </w:rPr>
          <w:delText xml:space="preserve">    </w:delText>
        </w:r>
      </w:del>
      <w:ins w:id="151" w:author="Jeff Johnson" w:date="2016-06-07T00:19:00Z">
        <w:r w:rsidR="00FA6E9F">
          <w:rPr>
            <w:rFonts w:asciiTheme="minorHAnsi" w:hAnsiTheme="minorHAnsi" w:cs="Helvetica"/>
            <w:color w:val="0F2105"/>
            <w:sz w:val="22"/>
            <w:szCs w:val="22"/>
          </w:rPr>
          <w:t xml:space="preserve">Kyberlight offers a </w:t>
        </w:r>
      </w:ins>
      <w:del w:id="152" w:author="Jeff Johnson" w:date="2016-06-07T00:19:00Z">
        <w:r w:rsidR="00FF6A98" w:rsidRPr="00FA6E9F" w:rsidDel="00FA6E9F">
          <w:rPr>
            <w:rFonts w:asciiTheme="minorHAnsi" w:hAnsiTheme="minorHAnsi" w:cs="Helvetica"/>
            <w:color w:val="0F2105"/>
            <w:sz w:val="22"/>
            <w:szCs w:val="22"/>
          </w:rPr>
          <w:delText xml:space="preserve">The </w:delText>
        </w:r>
      </w:del>
      <w:r w:rsidRPr="00FA6E9F">
        <w:rPr>
          <w:rFonts w:asciiTheme="minorHAnsi" w:hAnsiTheme="minorHAnsi" w:cs="Helvetica"/>
          <w:color w:val="0F2105"/>
          <w:sz w:val="22"/>
          <w:szCs w:val="22"/>
        </w:rPr>
        <w:t xml:space="preserve">starter accessory kit </w:t>
      </w:r>
      <w:ins w:id="153" w:author="Jeff Johnson" w:date="2016-06-07T00:19:00Z">
        <w:r w:rsidR="00FA6E9F">
          <w:rPr>
            <w:rFonts w:asciiTheme="minorHAnsi" w:hAnsiTheme="minorHAnsi" w:cs="Helvetica"/>
            <w:color w:val="0F2105"/>
            <w:sz w:val="22"/>
            <w:szCs w:val="22"/>
          </w:rPr>
          <w:t xml:space="preserve">that </w:t>
        </w:r>
      </w:ins>
      <w:r w:rsidRPr="00FA6E9F">
        <w:rPr>
          <w:rFonts w:asciiTheme="minorHAnsi" w:hAnsiTheme="minorHAnsi" w:cs="Helvetica"/>
          <w:color w:val="0F2105"/>
          <w:sz w:val="22"/>
          <w:szCs w:val="22"/>
        </w:rPr>
        <w:t xml:space="preserve">comes with 11 different </w:t>
      </w:r>
      <w:del w:id="154" w:author="Jeff Johnson" w:date="2016-06-07T00:19:00Z">
        <w:r w:rsidRPr="00FA6E9F" w:rsidDel="00FA6E9F">
          <w:rPr>
            <w:rFonts w:asciiTheme="minorHAnsi" w:hAnsiTheme="minorHAnsi" w:cs="Helvetica"/>
            <w:color w:val="0F2105"/>
            <w:sz w:val="22"/>
            <w:szCs w:val="22"/>
          </w:rPr>
          <w:delText>mix and match</w:delText>
        </w:r>
      </w:del>
      <w:ins w:id="155" w:author="Jeff Johnson" w:date="2016-06-07T00:19:00Z">
        <w:r w:rsidR="00FA6E9F">
          <w:rPr>
            <w:rFonts w:asciiTheme="minorHAnsi" w:hAnsiTheme="minorHAnsi" w:cs="Helvetica"/>
            <w:color w:val="0F2105"/>
            <w:sz w:val="22"/>
            <w:szCs w:val="22"/>
          </w:rPr>
          <w:t>accessory</w:t>
        </w:r>
      </w:ins>
      <w:r w:rsidRPr="00FA6E9F">
        <w:rPr>
          <w:rFonts w:asciiTheme="minorHAnsi" w:hAnsiTheme="minorHAnsi" w:cs="Helvetica"/>
          <w:color w:val="0F2105"/>
          <w:sz w:val="22"/>
          <w:szCs w:val="22"/>
        </w:rPr>
        <w:t xml:space="preserve"> option</w:t>
      </w:r>
      <w:ins w:id="156" w:author="Jeff Johnson" w:date="2016-06-07T00:19:00Z">
        <w:r w:rsidR="00FA6E9F">
          <w:rPr>
            <w:rFonts w:asciiTheme="minorHAnsi" w:hAnsiTheme="minorHAnsi" w:cs="Helvetica"/>
            <w:color w:val="0F2105"/>
            <w:sz w:val="22"/>
            <w:szCs w:val="22"/>
          </w:rPr>
          <w:t>s, giving yo</w:t>
        </w:r>
        <w:r w:rsidR="005B699E">
          <w:rPr>
            <w:rFonts w:asciiTheme="minorHAnsi" w:hAnsiTheme="minorHAnsi" w:cs="Helvetica"/>
            <w:color w:val="0F2105"/>
            <w:sz w:val="22"/>
            <w:szCs w:val="22"/>
          </w:rPr>
          <w:t xml:space="preserve">u countless custom combinations to choose from. </w:t>
        </w:r>
      </w:ins>
    </w:p>
    <w:p w:rsidR="00A205E3" w:rsidRPr="00FA6E9F" w:rsidRDefault="00C65B53">
      <w:pPr>
        <w:pStyle w:val="NormalWeb"/>
        <w:spacing w:before="0" w:beforeAutospacing="0" w:after="0" w:afterAutospacing="0" w:line="315" w:lineRule="atLeast"/>
        <w:textAlignment w:val="baseline"/>
        <w:rPr>
          <w:ins w:id="157" w:author="Jeff Johnson" w:date="2016-06-06T23:49:00Z"/>
          <w:rFonts w:asciiTheme="minorHAnsi" w:hAnsiTheme="minorHAnsi" w:cs="Helvetica"/>
          <w:color w:val="0F2105"/>
          <w:sz w:val="22"/>
          <w:szCs w:val="22"/>
          <w:rPrChange w:id="158" w:author="Jeff Johnson" w:date="2016-06-07T00:16:00Z">
            <w:rPr>
              <w:ins w:id="159" w:author="Jeff Johnson" w:date="2016-06-06T23:49:00Z"/>
              <w:rFonts w:asciiTheme="minorHAnsi" w:hAnsiTheme="minorHAnsi" w:cs="Helvetica"/>
              <w:b/>
              <w:color w:val="0F2105"/>
              <w:sz w:val="22"/>
              <w:szCs w:val="22"/>
            </w:rPr>
          </w:rPrChange>
        </w:rPr>
        <w:pPrChange w:id="160" w:author="Jeff Johnson" w:date="2016-06-07T01:22:00Z">
          <w:pPr>
            <w:pStyle w:val="NormalWeb"/>
            <w:spacing w:before="0" w:beforeAutospacing="0" w:after="300" w:afterAutospacing="0" w:line="315" w:lineRule="atLeast"/>
            <w:textAlignment w:val="baseline"/>
          </w:pPr>
        </w:pPrChange>
      </w:pPr>
      <w:del w:id="161" w:author="Jeff Johnson" w:date="2016-06-07T00:19:00Z">
        <w:r w:rsidRPr="00FA6E9F" w:rsidDel="00FA6E9F">
          <w:rPr>
            <w:rFonts w:asciiTheme="minorHAnsi" w:hAnsiTheme="minorHAnsi" w:cs="Helvetica"/>
            <w:color w:val="0F2105"/>
            <w:sz w:val="22"/>
            <w:szCs w:val="22"/>
          </w:rPr>
          <w:delText xml:space="preserve">s. </w:delText>
        </w:r>
        <w:r w:rsidR="00A53AA2" w:rsidRPr="00FA6E9F" w:rsidDel="00FA6E9F">
          <w:rPr>
            <w:rFonts w:asciiTheme="minorHAnsi" w:hAnsiTheme="minorHAnsi" w:cs="Helvetica"/>
            <w:b/>
            <w:color w:val="0F2105"/>
            <w:sz w:val="22"/>
            <w:szCs w:val="22"/>
          </w:rPr>
          <w:delText xml:space="preserve"> </w:delText>
        </w:r>
      </w:del>
    </w:p>
    <w:p w:rsidR="00A205E3" w:rsidRDefault="005B699E">
      <w:pPr>
        <w:pStyle w:val="NormalWeb"/>
        <w:spacing w:before="0" w:beforeAutospacing="0" w:after="0" w:afterAutospacing="0" w:line="315" w:lineRule="atLeast"/>
        <w:textAlignment w:val="baseline"/>
        <w:rPr>
          <w:ins w:id="162" w:author="Jeff Johnson" w:date="2016-06-07T01:23:00Z"/>
          <w:rFonts w:asciiTheme="minorHAnsi" w:hAnsiTheme="minorHAnsi" w:cs="Helvetica"/>
          <w:color w:val="0F2105"/>
          <w:sz w:val="22"/>
          <w:szCs w:val="22"/>
        </w:rPr>
        <w:pPrChange w:id="163" w:author="Jeff Johnson" w:date="2016-06-07T01:22:00Z">
          <w:pPr>
            <w:pStyle w:val="NormalWeb"/>
            <w:spacing w:before="0" w:beforeAutospacing="0" w:after="300" w:afterAutospacing="0" w:line="315" w:lineRule="atLeast"/>
            <w:textAlignment w:val="baseline"/>
          </w:pPr>
        </w:pPrChange>
      </w:pPr>
      <w:ins w:id="164" w:author="Jeff Johnson" w:date="2016-06-07T00:25:00Z">
        <w:r>
          <w:rPr>
            <w:rFonts w:asciiTheme="minorHAnsi" w:hAnsiTheme="minorHAnsi" w:cs="Helvetica"/>
            <w:b/>
            <w:color w:val="0F2105"/>
            <w:sz w:val="22"/>
            <w:szCs w:val="22"/>
          </w:rPr>
          <w:t xml:space="preserve">Rich </w:t>
        </w:r>
      </w:ins>
      <w:del w:id="165" w:author="Jeff Johnson" w:date="2016-06-06T23:55:00Z">
        <w:r w:rsidR="00A53AA2" w:rsidRPr="0066215A" w:rsidDel="00DF0E42">
          <w:rPr>
            <w:rFonts w:asciiTheme="minorHAnsi" w:hAnsiTheme="minorHAnsi" w:cs="Helvetica"/>
            <w:b/>
            <w:color w:val="0F2105"/>
            <w:sz w:val="22"/>
            <w:szCs w:val="22"/>
          </w:rPr>
          <w:delText>Proprietary</w:delText>
        </w:r>
        <w:r w:rsidR="00C65B53" w:rsidRPr="0066215A" w:rsidDel="00DF0E42">
          <w:rPr>
            <w:rFonts w:asciiTheme="minorHAnsi" w:hAnsiTheme="minorHAnsi" w:cs="Helvetica"/>
            <w:color w:val="0F2105"/>
            <w:sz w:val="22"/>
            <w:szCs w:val="22"/>
          </w:rPr>
          <w:delText> </w:delText>
        </w:r>
        <w:r w:rsidR="00A53AA2" w:rsidRPr="0066215A" w:rsidDel="00DF0E42">
          <w:rPr>
            <w:rFonts w:asciiTheme="minorHAnsi" w:hAnsiTheme="minorHAnsi" w:cs="Helvetica"/>
            <w:b/>
            <w:bCs/>
            <w:color w:val="0F2105"/>
            <w:sz w:val="22"/>
            <w:szCs w:val="22"/>
            <w:bdr w:val="none" w:sz="0" w:space="0" w:color="auto" w:frame="1"/>
          </w:rPr>
          <w:delText>m</w:delText>
        </w:r>
        <w:r w:rsidR="00FF6A98" w:rsidRPr="0066215A" w:rsidDel="00DF0E42">
          <w:rPr>
            <w:rFonts w:asciiTheme="minorHAnsi" w:hAnsiTheme="minorHAnsi" w:cs="Helvetica"/>
            <w:b/>
            <w:bCs/>
            <w:color w:val="0F2105"/>
            <w:sz w:val="22"/>
            <w:szCs w:val="22"/>
            <w:bdr w:val="none" w:sz="0" w:space="0" w:color="auto" w:frame="1"/>
          </w:rPr>
          <w:delText>ulti-color LED</w:delText>
        </w:r>
        <w:r w:rsidR="0066215A" w:rsidRPr="0066215A" w:rsidDel="00DF0E42">
          <w:rPr>
            <w:rStyle w:val="apple-converted-space"/>
            <w:rFonts w:asciiTheme="minorHAnsi" w:hAnsiTheme="minorHAnsi" w:cs="Helvetica"/>
            <w:b/>
            <w:bCs/>
            <w:color w:val="0F2105"/>
            <w:sz w:val="22"/>
            <w:szCs w:val="22"/>
            <w:bdr w:val="none" w:sz="0" w:space="0" w:color="auto" w:frame="1"/>
          </w:rPr>
          <w:delText xml:space="preserve"> </w:delText>
        </w:r>
        <w:r w:rsidR="00C65B53" w:rsidRPr="0066215A" w:rsidDel="00DF0E42">
          <w:rPr>
            <w:rFonts w:asciiTheme="minorHAnsi" w:hAnsiTheme="minorHAnsi" w:cs="Helvetica"/>
            <w:color w:val="0F2105"/>
            <w:sz w:val="22"/>
            <w:szCs w:val="22"/>
          </w:rPr>
          <w:delText xml:space="preserve">will provide 3200 </w:delText>
        </w:r>
      </w:del>
      <w:del w:id="166" w:author="Jeff Johnson" w:date="2016-06-06T23:50:00Z">
        <w:r w:rsidR="00C65B53" w:rsidRPr="0066215A" w:rsidDel="00DF0E42">
          <w:rPr>
            <w:rFonts w:asciiTheme="minorHAnsi" w:hAnsiTheme="minorHAnsi" w:cs="Helvetica"/>
            <w:color w:val="0F2105"/>
            <w:sz w:val="22"/>
            <w:szCs w:val="22"/>
          </w:rPr>
          <w:delText>lumins</w:delText>
        </w:r>
      </w:del>
      <w:del w:id="167" w:author="Jeff Johnson" w:date="2016-06-06T23:55:00Z">
        <w:r w:rsidR="00C65B53" w:rsidRPr="0066215A" w:rsidDel="00DF0E42">
          <w:rPr>
            <w:rFonts w:asciiTheme="minorHAnsi" w:hAnsiTheme="minorHAnsi" w:cs="Helvetica"/>
            <w:color w:val="0F2105"/>
            <w:sz w:val="22"/>
            <w:szCs w:val="22"/>
          </w:rPr>
          <w:delText xml:space="preserve"> (</w:delText>
        </w:r>
        <w:r w:rsidR="00C65B53" w:rsidRPr="0066215A" w:rsidDel="00DF0E42">
          <w:rPr>
            <w:rFonts w:asciiTheme="minorHAnsi" w:hAnsiTheme="minorHAnsi" w:cs="Helvetica"/>
            <w:i/>
            <w:iCs/>
            <w:color w:val="0F2105"/>
            <w:sz w:val="22"/>
            <w:szCs w:val="22"/>
            <w:bdr w:val="none" w:sz="0" w:space="0" w:color="auto" w:frame="1"/>
          </w:rPr>
          <w:delText>brightest in the world</w:delText>
        </w:r>
        <w:r w:rsidR="00A53AA2" w:rsidRPr="0066215A" w:rsidDel="00DF0E42">
          <w:rPr>
            <w:rFonts w:asciiTheme="minorHAnsi" w:hAnsiTheme="minorHAnsi" w:cs="Helvetica"/>
            <w:color w:val="0F2105"/>
            <w:sz w:val="22"/>
            <w:szCs w:val="22"/>
          </w:rPr>
          <w:delText xml:space="preserve">) and will allow the user </w:delText>
        </w:r>
        <w:r w:rsidR="00C65B53" w:rsidRPr="0066215A" w:rsidDel="00DF0E42">
          <w:rPr>
            <w:rFonts w:asciiTheme="minorHAnsi" w:hAnsiTheme="minorHAnsi" w:cs="Helvetica"/>
            <w:color w:val="0F2105"/>
            <w:sz w:val="22"/>
            <w:szCs w:val="22"/>
          </w:rPr>
          <w:delText>to toggle between</w:delText>
        </w:r>
        <w:r w:rsidR="00C65B53" w:rsidRPr="0066215A" w:rsidDel="00DF0E42">
          <w:rPr>
            <w:rStyle w:val="apple-converted-space"/>
            <w:rFonts w:asciiTheme="minorHAnsi" w:hAnsiTheme="minorHAnsi" w:cs="Helvetica"/>
            <w:color w:val="0F2105"/>
            <w:sz w:val="22"/>
            <w:szCs w:val="22"/>
          </w:rPr>
          <w:delText> </w:delText>
        </w:r>
        <w:r w:rsidR="00F30F7B" w:rsidRPr="00D83F3E" w:rsidDel="00DF0E42">
          <w:rPr>
            <w:rFonts w:asciiTheme="minorHAnsi" w:hAnsiTheme="minorHAnsi" w:cs="Helvetica"/>
            <w:bCs/>
            <w:color w:val="0F2105"/>
            <w:sz w:val="22"/>
            <w:szCs w:val="22"/>
            <w:bdr w:val="none" w:sz="0" w:space="0" w:color="auto" w:frame="1"/>
          </w:rPr>
          <w:delText>20 unique</w:delText>
        </w:r>
        <w:r w:rsidR="00C65B53" w:rsidRPr="0066215A" w:rsidDel="00DF0E42">
          <w:rPr>
            <w:rStyle w:val="apple-converted-space"/>
            <w:rFonts w:asciiTheme="minorHAnsi" w:hAnsiTheme="minorHAnsi" w:cs="Helvetica"/>
            <w:b/>
            <w:bCs/>
            <w:color w:val="0F2105"/>
            <w:sz w:val="22"/>
            <w:szCs w:val="22"/>
            <w:bdr w:val="none" w:sz="0" w:space="0" w:color="auto" w:frame="1"/>
          </w:rPr>
          <w:delText> </w:delText>
        </w:r>
        <w:r w:rsidR="00F30F7B" w:rsidRPr="0066215A" w:rsidDel="00DF0E42">
          <w:rPr>
            <w:rFonts w:asciiTheme="minorHAnsi" w:hAnsiTheme="minorHAnsi" w:cs="Helvetica"/>
            <w:color w:val="0F2105"/>
            <w:sz w:val="22"/>
            <w:szCs w:val="22"/>
          </w:rPr>
          <w:delText>blade</w:delText>
        </w:r>
        <w:r w:rsidR="00C65B53" w:rsidRPr="0066215A" w:rsidDel="00DF0E42">
          <w:rPr>
            <w:rFonts w:asciiTheme="minorHAnsi" w:hAnsiTheme="minorHAnsi" w:cs="Helvetica"/>
            <w:color w:val="0F2105"/>
            <w:sz w:val="22"/>
            <w:szCs w:val="22"/>
          </w:rPr>
          <w:delText xml:space="preserve"> colors.   No one has that capability except Kyberlight thanks </w:delText>
        </w:r>
        <w:r w:rsidR="00A53AA2" w:rsidRPr="0066215A" w:rsidDel="00DF0E42">
          <w:rPr>
            <w:rFonts w:asciiTheme="minorHAnsi" w:hAnsiTheme="minorHAnsi" w:cs="Helvetica"/>
            <w:color w:val="0F2105"/>
            <w:sz w:val="22"/>
            <w:szCs w:val="22"/>
          </w:rPr>
          <w:delText>to a custom engineered LED</w:delText>
        </w:r>
        <w:r w:rsidR="00C65B53" w:rsidRPr="0066215A" w:rsidDel="00DF0E42">
          <w:rPr>
            <w:rFonts w:asciiTheme="minorHAnsi" w:hAnsiTheme="minorHAnsi" w:cs="Helvetica"/>
            <w:color w:val="0F2105"/>
            <w:sz w:val="22"/>
            <w:szCs w:val="22"/>
          </w:rPr>
          <w:delText xml:space="preserve">.     </w:delText>
        </w:r>
      </w:del>
      <w:del w:id="168" w:author="Shon Whitney" w:date="2016-08-02T10:28:00Z">
        <w:r w:rsidR="00A53AA2" w:rsidRPr="0066215A" w:rsidDel="001166EF">
          <w:rPr>
            <w:rFonts w:asciiTheme="minorHAnsi" w:hAnsiTheme="minorHAnsi" w:cs="Helvetica"/>
            <w:b/>
            <w:color w:val="0F2105"/>
            <w:sz w:val="22"/>
            <w:szCs w:val="22"/>
          </w:rPr>
          <w:delText>S</w:delText>
        </w:r>
        <w:r w:rsidR="00F30F7B" w:rsidRPr="0066215A" w:rsidDel="001166EF">
          <w:rPr>
            <w:rFonts w:asciiTheme="minorHAnsi" w:hAnsiTheme="minorHAnsi" w:cs="Helvetica"/>
            <w:b/>
            <w:color w:val="0F2105"/>
            <w:sz w:val="22"/>
            <w:szCs w:val="22"/>
          </w:rPr>
          <w:delText xml:space="preserve">tereo </w:delText>
        </w:r>
      </w:del>
      <w:del w:id="169" w:author="Jeff Johnson" w:date="2016-06-07T00:25:00Z">
        <w:r w:rsidR="00C65B53" w:rsidRPr="0066215A" w:rsidDel="005B699E">
          <w:rPr>
            <w:rFonts w:asciiTheme="minorHAnsi" w:hAnsiTheme="minorHAnsi" w:cs="Helvetica"/>
            <w:b/>
            <w:color w:val="0F2105"/>
            <w:sz w:val="22"/>
            <w:szCs w:val="22"/>
          </w:rPr>
          <w:delText>s</w:delText>
        </w:r>
      </w:del>
      <w:ins w:id="170" w:author="Jeff Johnson" w:date="2016-06-07T00:25:00Z">
        <w:r>
          <w:rPr>
            <w:rFonts w:asciiTheme="minorHAnsi" w:hAnsiTheme="minorHAnsi" w:cs="Helvetica"/>
            <w:b/>
            <w:color w:val="0F2105"/>
            <w:sz w:val="22"/>
            <w:szCs w:val="22"/>
          </w:rPr>
          <w:t>S</w:t>
        </w:r>
      </w:ins>
      <w:r w:rsidR="00C65B53" w:rsidRPr="0066215A">
        <w:rPr>
          <w:rFonts w:asciiTheme="minorHAnsi" w:hAnsiTheme="minorHAnsi" w:cs="Helvetica"/>
          <w:b/>
          <w:color w:val="0F2105"/>
          <w:sz w:val="22"/>
          <w:szCs w:val="22"/>
        </w:rPr>
        <w:t>ound</w:t>
      </w:r>
      <w:ins w:id="171" w:author="Jeff Johnson" w:date="2016-06-07T00:25:00Z">
        <w:r>
          <w:rPr>
            <w:rFonts w:asciiTheme="minorHAnsi" w:hAnsiTheme="minorHAnsi" w:cs="Helvetica"/>
            <w:b/>
            <w:color w:val="0F2105"/>
            <w:sz w:val="22"/>
            <w:szCs w:val="22"/>
          </w:rPr>
          <w:t xml:space="preserve"> Effects</w:t>
        </w:r>
      </w:ins>
      <w:r w:rsidR="0066215A" w:rsidRPr="0066215A">
        <w:rPr>
          <w:rFonts w:asciiTheme="minorHAnsi" w:hAnsiTheme="minorHAnsi" w:cs="Helvetica"/>
          <w:b/>
          <w:color w:val="0F2105"/>
          <w:sz w:val="22"/>
          <w:szCs w:val="22"/>
        </w:rPr>
        <w:t xml:space="preserve"> </w:t>
      </w:r>
      <w:ins w:id="172" w:author="Jeff Johnson" w:date="2016-06-07T00:24:00Z">
        <w:r>
          <w:rPr>
            <w:rFonts w:asciiTheme="minorHAnsi" w:hAnsiTheme="minorHAnsi" w:cs="Helvetica"/>
            <w:color w:val="0F2105"/>
            <w:sz w:val="22"/>
            <w:szCs w:val="22"/>
          </w:rPr>
          <w:t>– Another unique feature that comes standard with every Kyberlight saber</w:t>
        </w:r>
      </w:ins>
      <w:ins w:id="173" w:author="Jeff Johnson" w:date="2016-06-07T00:25:00Z">
        <w:r>
          <w:rPr>
            <w:rFonts w:asciiTheme="minorHAnsi" w:hAnsiTheme="minorHAnsi" w:cs="Helvetica"/>
            <w:color w:val="0F2105"/>
            <w:sz w:val="22"/>
            <w:szCs w:val="22"/>
          </w:rPr>
          <w:t xml:space="preserve">, is the rich quality stereo sound effects (including flash on clash). </w:t>
        </w:r>
      </w:ins>
      <w:ins w:id="174" w:author="Jeff Johnson" w:date="2016-06-07T00:27:00Z">
        <w:r>
          <w:rPr>
            <w:rFonts w:asciiTheme="minorHAnsi" w:hAnsiTheme="minorHAnsi" w:cs="Helvetica"/>
            <w:color w:val="0F2105"/>
            <w:sz w:val="22"/>
            <w:szCs w:val="22"/>
          </w:rPr>
          <w:t>This high quality sound system really helps c</w:t>
        </w:r>
      </w:ins>
      <w:ins w:id="175" w:author="Jeff Johnson" w:date="2016-06-07T00:28:00Z">
        <w:r>
          <w:rPr>
            <w:rFonts w:asciiTheme="minorHAnsi" w:hAnsiTheme="minorHAnsi" w:cs="Helvetica"/>
            <w:color w:val="0F2105"/>
            <w:sz w:val="22"/>
            <w:szCs w:val="22"/>
          </w:rPr>
          <w:t>reate</w:t>
        </w:r>
      </w:ins>
      <w:ins w:id="176" w:author="Jeff Johnson" w:date="2016-06-07T00:26:00Z">
        <w:r>
          <w:rPr>
            <w:rFonts w:asciiTheme="minorHAnsi" w:hAnsiTheme="minorHAnsi" w:cs="Helvetica"/>
            <w:color w:val="0F2105"/>
            <w:sz w:val="22"/>
            <w:szCs w:val="22"/>
          </w:rPr>
          <w:t xml:space="preserve"> the ultimate lightsaber fighting experience. </w:t>
        </w:r>
      </w:ins>
      <w:del w:id="177" w:author="Jeff Johnson" w:date="2016-06-07T00:27:00Z">
        <w:r w:rsidR="00A53AA2" w:rsidRPr="0066215A" w:rsidDel="005B699E">
          <w:rPr>
            <w:rFonts w:asciiTheme="minorHAnsi" w:hAnsiTheme="minorHAnsi" w:cs="Helvetica"/>
            <w:color w:val="0F2105"/>
            <w:sz w:val="22"/>
            <w:szCs w:val="22"/>
          </w:rPr>
          <w:delText>gives the user the ultimate fan</w:delText>
        </w:r>
        <w:r w:rsidR="00C65B53" w:rsidRPr="0066215A" w:rsidDel="005B699E">
          <w:rPr>
            <w:rFonts w:asciiTheme="minorHAnsi" w:hAnsiTheme="minorHAnsi" w:cs="Helvetica"/>
            <w:color w:val="0F2105"/>
            <w:sz w:val="22"/>
            <w:szCs w:val="22"/>
          </w:rPr>
          <w:delText xml:space="preserve"> ex</w:delText>
        </w:r>
        <w:r w:rsidR="00F30F7B" w:rsidRPr="0066215A" w:rsidDel="005B699E">
          <w:rPr>
            <w:rFonts w:asciiTheme="minorHAnsi" w:hAnsiTheme="minorHAnsi" w:cs="Helvetica"/>
            <w:color w:val="0F2105"/>
            <w:sz w:val="22"/>
            <w:szCs w:val="22"/>
          </w:rPr>
          <w:delText>perience</w:delText>
        </w:r>
        <w:r w:rsidR="00C65B53" w:rsidRPr="0066215A" w:rsidDel="005B699E">
          <w:rPr>
            <w:rFonts w:asciiTheme="minorHAnsi" w:hAnsiTheme="minorHAnsi" w:cs="Helvetica"/>
            <w:color w:val="0F2105"/>
            <w:sz w:val="22"/>
            <w:szCs w:val="22"/>
          </w:rPr>
          <w:delText>.</w:delText>
        </w:r>
      </w:del>
      <w:r w:rsidR="00C65B53" w:rsidRPr="0066215A">
        <w:rPr>
          <w:rFonts w:asciiTheme="minorHAnsi" w:hAnsiTheme="minorHAnsi" w:cs="Helvetica"/>
          <w:color w:val="0F2105"/>
          <w:sz w:val="22"/>
          <w:szCs w:val="22"/>
        </w:rPr>
        <w:t xml:space="preserve"> </w:t>
      </w:r>
      <w:r w:rsidR="00A53AA2" w:rsidRPr="0066215A">
        <w:rPr>
          <w:rFonts w:asciiTheme="minorHAnsi" w:hAnsiTheme="minorHAnsi" w:cs="Helvetica"/>
          <w:color w:val="0F2105"/>
          <w:sz w:val="22"/>
          <w:szCs w:val="22"/>
        </w:rPr>
        <w:t xml:space="preserve"> </w:t>
      </w:r>
    </w:p>
    <w:p w:rsidR="003377F4" w:rsidRDefault="003377F4">
      <w:pPr>
        <w:pStyle w:val="NormalWeb"/>
        <w:spacing w:before="0" w:beforeAutospacing="0" w:after="0" w:afterAutospacing="0" w:line="315" w:lineRule="atLeast"/>
        <w:textAlignment w:val="baseline"/>
        <w:rPr>
          <w:ins w:id="178" w:author="Jeff Johnson" w:date="2016-06-06T23:49:00Z"/>
          <w:rFonts w:asciiTheme="minorHAnsi" w:hAnsiTheme="minorHAnsi" w:cs="Helvetica"/>
          <w:color w:val="0F2105"/>
          <w:sz w:val="22"/>
          <w:szCs w:val="22"/>
        </w:rPr>
        <w:pPrChange w:id="179" w:author="Jeff Johnson" w:date="2016-06-07T01:22:00Z">
          <w:pPr>
            <w:pStyle w:val="NormalWeb"/>
            <w:spacing w:before="0" w:beforeAutospacing="0" w:after="300" w:afterAutospacing="0" w:line="315" w:lineRule="atLeast"/>
            <w:textAlignment w:val="baseline"/>
          </w:pPr>
        </w:pPrChange>
      </w:pPr>
    </w:p>
    <w:p w:rsidR="0066215A" w:rsidRDefault="00A53AA2">
      <w:pPr>
        <w:pStyle w:val="NormalWeb"/>
        <w:spacing w:before="0" w:beforeAutospacing="0" w:after="0" w:afterAutospacing="0" w:line="315" w:lineRule="atLeast"/>
        <w:textAlignment w:val="baseline"/>
        <w:rPr>
          <w:rFonts w:asciiTheme="minorHAnsi" w:hAnsiTheme="minorHAnsi" w:cs="Helvetica"/>
          <w:color w:val="0F2105"/>
          <w:sz w:val="22"/>
          <w:szCs w:val="22"/>
        </w:rPr>
        <w:pPrChange w:id="180" w:author="Jeff Johnson" w:date="2016-06-07T01:22:00Z">
          <w:pPr>
            <w:pStyle w:val="NormalWeb"/>
            <w:spacing w:before="0" w:beforeAutospacing="0" w:after="300" w:afterAutospacing="0" w:line="315" w:lineRule="atLeast"/>
            <w:textAlignment w:val="baseline"/>
          </w:pPr>
        </w:pPrChange>
      </w:pPr>
      <w:r w:rsidRPr="0066215A">
        <w:rPr>
          <w:rFonts w:asciiTheme="minorHAnsi" w:hAnsiTheme="minorHAnsi" w:cs="Helvetica"/>
          <w:b/>
          <w:bCs/>
          <w:color w:val="0F2105"/>
          <w:sz w:val="22"/>
          <w:szCs w:val="22"/>
          <w:bdr w:val="none" w:sz="0" w:space="0" w:color="auto" w:frame="1"/>
        </w:rPr>
        <w:lastRenderedPageBreak/>
        <w:t xml:space="preserve">Affordability </w:t>
      </w:r>
      <w:ins w:id="181" w:author="Jeff Johnson" w:date="2016-06-07T00:28:00Z">
        <w:r w:rsidR="005B699E">
          <w:rPr>
            <w:rFonts w:asciiTheme="minorHAnsi" w:hAnsiTheme="minorHAnsi" w:cs="Helvetica"/>
            <w:bCs/>
            <w:color w:val="0F2105"/>
            <w:sz w:val="22"/>
            <w:szCs w:val="22"/>
            <w:bdr w:val="none" w:sz="0" w:space="0" w:color="auto" w:frame="1"/>
          </w:rPr>
          <w:t xml:space="preserve">– </w:t>
        </w:r>
      </w:ins>
      <w:ins w:id="182" w:author="Jeff Johnson" w:date="2016-06-07T00:34:00Z">
        <w:r w:rsidR="00EE0F7F" w:rsidRPr="00EE0F7F">
          <w:rPr>
            <w:rFonts w:asciiTheme="minorHAnsi" w:hAnsiTheme="minorHAnsi" w:cs="Helvetica"/>
            <w:bCs/>
            <w:color w:val="0F2105"/>
            <w:sz w:val="22"/>
            <w:szCs w:val="22"/>
            <w:bdr w:val="none" w:sz="0" w:space="0" w:color="auto" w:frame="1"/>
          </w:rPr>
          <w:t>“We created the Kyberlight saber to not only be the highest quality custom lightsaber in the world,” said Whitney, “but to also be the most affordable and accessible for fans of all ages anywhere in the world.”</w:t>
        </w:r>
      </w:ins>
      <w:ins w:id="183" w:author="Shon Whitney" w:date="2016-08-02T10:29:00Z">
        <w:r w:rsidR="001166EF">
          <w:rPr>
            <w:rFonts w:asciiTheme="minorHAnsi" w:hAnsiTheme="minorHAnsi" w:cs="Helvetica"/>
            <w:bCs/>
            <w:color w:val="0F2105"/>
            <w:sz w:val="22"/>
            <w:szCs w:val="22"/>
            <w:bdr w:val="none" w:sz="0" w:space="0" w:color="auto" w:frame="1"/>
          </w:rPr>
          <w:t xml:space="preserve">  Sabers start at $199 and offer infinite customizable options so you never have to purchase another saber.  </w:t>
        </w:r>
      </w:ins>
      <w:ins w:id="184" w:author="Jeff Johnson" w:date="2016-06-07T00:35:00Z">
        <w:del w:id="185" w:author="Shon Whitney" w:date="2016-08-02T10:29:00Z">
          <w:r w:rsidR="00EE0F7F" w:rsidDel="001166EF">
            <w:rPr>
              <w:rFonts w:asciiTheme="minorHAnsi" w:hAnsiTheme="minorHAnsi" w:cs="Helvetica"/>
              <w:bCs/>
              <w:color w:val="0F2105"/>
              <w:sz w:val="22"/>
              <w:szCs w:val="22"/>
              <w:bdr w:val="none" w:sz="0" w:space="0" w:color="auto" w:frame="1"/>
            </w:rPr>
            <w:delText xml:space="preserve"> </w:delText>
          </w:r>
        </w:del>
      </w:ins>
      <w:del w:id="186" w:author="Shon Whitney" w:date="2016-08-02T10:29:00Z">
        <w:r w:rsidRPr="0066215A" w:rsidDel="001166EF">
          <w:rPr>
            <w:rFonts w:asciiTheme="minorHAnsi" w:hAnsiTheme="minorHAnsi" w:cs="Helvetica"/>
            <w:b/>
            <w:bCs/>
            <w:color w:val="0F2105"/>
            <w:sz w:val="22"/>
            <w:szCs w:val="22"/>
            <w:bdr w:val="none" w:sz="0" w:space="0" w:color="auto" w:frame="1"/>
          </w:rPr>
          <w:delText xml:space="preserve">- </w:delText>
        </w:r>
        <w:r w:rsidR="00F30F7B" w:rsidRPr="0066215A" w:rsidDel="001166EF">
          <w:rPr>
            <w:rFonts w:asciiTheme="minorHAnsi" w:hAnsiTheme="minorHAnsi" w:cs="Helvetica"/>
            <w:color w:val="0F2105"/>
            <w:sz w:val="22"/>
            <w:szCs w:val="22"/>
          </w:rPr>
          <w:delText xml:space="preserve">At a pledge level of </w:delText>
        </w:r>
      </w:del>
      <w:ins w:id="187" w:author="Jeff Johnson" w:date="2016-06-07T00:36:00Z">
        <w:del w:id="188" w:author="Shon Whitney" w:date="2016-08-02T10:29:00Z">
          <w:r w:rsidR="00EE0F7F" w:rsidDel="001166EF">
            <w:rPr>
              <w:rFonts w:asciiTheme="minorHAnsi" w:hAnsiTheme="minorHAnsi" w:cs="Helvetica"/>
              <w:color w:val="0F2105"/>
              <w:sz w:val="22"/>
              <w:szCs w:val="22"/>
            </w:rPr>
            <w:delText xml:space="preserve">just </w:delText>
          </w:r>
        </w:del>
      </w:ins>
      <w:del w:id="189" w:author="Shon Whitney" w:date="2016-08-02T10:29:00Z">
        <w:r w:rsidR="00F30F7B" w:rsidRPr="0066215A" w:rsidDel="001166EF">
          <w:rPr>
            <w:rFonts w:asciiTheme="minorHAnsi" w:hAnsiTheme="minorHAnsi" w:cs="Helvetica"/>
            <w:color w:val="0F2105"/>
            <w:sz w:val="22"/>
            <w:szCs w:val="22"/>
          </w:rPr>
          <w:delText>$199</w:delText>
        </w:r>
      </w:del>
      <w:ins w:id="190" w:author="Jeff Johnson" w:date="2016-06-07T00:36:00Z">
        <w:del w:id="191" w:author="Shon Whitney" w:date="2016-08-02T10:29:00Z">
          <w:r w:rsidR="00EE0F7F" w:rsidDel="001166EF">
            <w:rPr>
              <w:rFonts w:asciiTheme="minorHAnsi" w:hAnsiTheme="minorHAnsi" w:cs="Helvetica"/>
              <w:color w:val="0F2105"/>
              <w:sz w:val="22"/>
              <w:szCs w:val="22"/>
            </w:rPr>
            <w:delText xml:space="preserve">, </w:delText>
          </w:r>
        </w:del>
      </w:ins>
      <w:del w:id="192" w:author="Shon Whitney" w:date="2016-08-02T10:29:00Z">
        <w:r w:rsidR="00F30F7B" w:rsidRPr="0066215A" w:rsidDel="001166EF">
          <w:rPr>
            <w:rFonts w:asciiTheme="minorHAnsi" w:hAnsiTheme="minorHAnsi" w:cs="Helvetica"/>
            <w:color w:val="0F2105"/>
            <w:sz w:val="22"/>
            <w:szCs w:val="22"/>
          </w:rPr>
          <w:delText xml:space="preserve"> you get </w:delText>
        </w:r>
      </w:del>
      <w:ins w:id="193" w:author="Jeff Johnson" w:date="2016-06-07T00:36:00Z">
        <w:del w:id="194" w:author="Shon Whitney" w:date="2016-08-02T10:29:00Z">
          <w:r w:rsidR="00EE0F7F" w:rsidDel="001166EF">
            <w:rPr>
              <w:rFonts w:asciiTheme="minorHAnsi" w:hAnsiTheme="minorHAnsi" w:cs="Helvetica"/>
              <w:color w:val="0F2105"/>
              <w:sz w:val="22"/>
              <w:szCs w:val="22"/>
            </w:rPr>
            <w:delText>receive</w:delText>
          </w:r>
          <w:r w:rsidR="00EE0F7F" w:rsidRPr="0066215A" w:rsidDel="001166EF">
            <w:rPr>
              <w:rFonts w:asciiTheme="minorHAnsi" w:hAnsiTheme="minorHAnsi" w:cs="Helvetica"/>
              <w:color w:val="0F2105"/>
              <w:sz w:val="22"/>
              <w:szCs w:val="22"/>
            </w:rPr>
            <w:delText xml:space="preserve"> </w:delText>
          </w:r>
        </w:del>
      </w:ins>
      <w:del w:id="195" w:author="Shon Whitney" w:date="2016-08-02T10:29:00Z">
        <w:r w:rsidR="00F30F7B" w:rsidRPr="0066215A" w:rsidDel="001166EF">
          <w:rPr>
            <w:rFonts w:asciiTheme="minorHAnsi" w:hAnsiTheme="minorHAnsi" w:cs="Helvetica"/>
            <w:color w:val="0F2105"/>
            <w:sz w:val="22"/>
            <w:szCs w:val="22"/>
          </w:rPr>
          <w:delText>the complete Kyberlight</w:delText>
        </w:r>
      </w:del>
      <w:ins w:id="196" w:author="Jeff Johnson" w:date="2016-06-07T00:37:00Z">
        <w:del w:id="197" w:author="Shon Whitney" w:date="2016-08-02T10:29:00Z">
          <w:r w:rsidR="00EE0F7F" w:rsidDel="001166EF">
            <w:rPr>
              <w:rFonts w:asciiTheme="minorHAnsi" w:hAnsiTheme="minorHAnsi" w:cs="Helvetica"/>
              <w:color w:val="0F2105"/>
              <w:sz w:val="22"/>
              <w:szCs w:val="22"/>
            </w:rPr>
            <w:delText xml:space="preserve"> </w:delText>
          </w:r>
        </w:del>
      </w:ins>
      <w:del w:id="198" w:author="Shon Whitney" w:date="2016-08-02T10:29:00Z">
        <w:r w:rsidR="00F30F7B" w:rsidRPr="0066215A" w:rsidDel="001166EF">
          <w:rPr>
            <w:rFonts w:asciiTheme="minorHAnsi" w:hAnsiTheme="minorHAnsi" w:cs="Helvetica"/>
            <w:color w:val="0F2105"/>
            <w:sz w:val="22"/>
            <w:szCs w:val="22"/>
          </w:rPr>
          <w:delText xml:space="preserve"> Saber</w:delText>
        </w:r>
      </w:del>
      <w:ins w:id="199" w:author="Jeff Johnson" w:date="2016-06-07T00:39:00Z">
        <w:del w:id="200" w:author="Shon Whitney" w:date="2016-08-02T10:29:00Z">
          <w:r w:rsidR="00EE0F7F" w:rsidDel="001166EF">
            <w:rPr>
              <w:rFonts w:asciiTheme="minorHAnsi" w:hAnsiTheme="minorHAnsi" w:cs="Helvetica"/>
              <w:color w:val="0F2105"/>
              <w:sz w:val="22"/>
              <w:szCs w:val="22"/>
            </w:rPr>
            <w:delText xml:space="preserve">, </w:delText>
          </w:r>
        </w:del>
      </w:ins>
      <w:del w:id="201" w:author="Shon Whitney" w:date="2016-08-02T10:29:00Z">
        <w:r w:rsidR="00F30F7B" w:rsidRPr="0066215A" w:rsidDel="001166EF">
          <w:rPr>
            <w:rFonts w:asciiTheme="minorHAnsi" w:hAnsiTheme="minorHAnsi" w:cs="Helvetica"/>
            <w:color w:val="0F2105"/>
            <w:sz w:val="22"/>
            <w:szCs w:val="22"/>
          </w:rPr>
          <w:delText xml:space="preserve"> and a</w:delText>
        </w:r>
        <w:r w:rsidRPr="0066215A" w:rsidDel="001166EF">
          <w:rPr>
            <w:rFonts w:asciiTheme="minorHAnsi" w:hAnsiTheme="minorHAnsi" w:cs="Helvetica"/>
            <w:color w:val="0F2105"/>
            <w:sz w:val="22"/>
            <w:szCs w:val="22"/>
          </w:rPr>
          <w:delText xml:space="preserve"> super cool</w:delText>
        </w:r>
      </w:del>
      <w:ins w:id="202" w:author="Jeff Johnson" w:date="2016-06-07T00:39:00Z">
        <w:del w:id="203" w:author="Shon Whitney" w:date="2016-08-02T10:29:00Z">
          <w:r w:rsidR="00EE0F7F" w:rsidDel="001166EF">
            <w:rPr>
              <w:rFonts w:asciiTheme="minorHAnsi" w:hAnsiTheme="minorHAnsi" w:cs="Helvetica"/>
              <w:color w:val="0F2105"/>
              <w:sz w:val="22"/>
              <w:szCs w:val="22"/>
            </w:rPr>
            <w:delText>fighting gloves</w:delText>
          </w:r>
        </w:del>
      </w:ins>
      <w:ins w:id="204" w:author="Jeff Johnson" w:date="2016-06-07T00:41:00Z">
        <w:del w:id="205" w:author="Shon Whitney" w:date="2016-08-02T10:29:00Z">
          <w:r w:rsidR="00616572" w:rsidDel="001166EF">
            <w:rPr>
              <w:rFonts w:asciiTheme="minorHAnsi" w:hAnsiTheme="minorHAnsi" w:cs="Helvetica"/>
              <w:color w:val="0F2105"/>
              <w:sz w:val="22"/>
              <w:szCs w:val="22"/>
            </w:rPr>
            <w:delText xml:space="preserve"> with plastic mold protection</w:delText>
          </w:r>
        </w:del>
      </w:ins>
      <w:ins w:id="206" w:author="Jeff Johnson" w:date="2016-06-07T00:40:00Z">
        <w:del w:id="207" w:author="Shon Whitney" w:date="2016-08-02T10:29:00Z">
          <w:r w:rsidR="00616572" w:rsidDel="001166EF">
            <w:rPr>
              <w:rFonts w:asciiTheme="minorHAnsi" w:hAnsiTheme="minorHAnsi" w:cs="Helvetica"/>
              <w:color w:val="0F2105"/>
              <w:sz w:val="22"/>
              <w:szCs w:val="22"/>
            </w:rPr>
            <w:delText>,</w:delText>
          </w:r>
        </w:del>
      </w:ins>
      <w:ins w:id="208" w:author="Jeff Johnson" w:date="2016-06-07T00:39:00Z">
        <w:del w:id="209" w:author="Shon Whitney" w:date="2016-08-02T10:29:00Z">
          <w:r w:rsidR="00EE0F7F" w:rsidDel="001166EF">
            <w:rPr>
              <w:rFonts w:asciiTheme="minorHAnsi" w:hAnsiTheme="minorHAnsi" w:cs="Helvetica"/>
              <w:color w:val="0F2105"/>
              <w:sz w:val="22"/>
              <w:szCs w:val="22"/>
            </w:rPr>
            <w:delText xml:space="preserve"> and</w:delText>
          </w:r>
        </w:del>
      </w:ins>
      <w:ins w:id="210" w:author="Jeff Johnson" w:date="2016-06-07T00:30:00Z">
        <w:del w:id="211" w:author="Shon Whitney" w:date="2016-08-02T10:29:00Z">
          <w:r w:rsidR="005B699E" w:rsidDel="001166EF">
            <w:rPr>
              <w:rFonts w:asciiTheme="minorHAnsi" w:hAnsiTheme="minorHAnsi" w:cs="Helvetica"/>
              <w:color w:val="0F2105"/>
              <w:sz w:val="22"/>
              <w:szCs w:val="22"/>
            </w:rPr>
            <w:delText xml:space="preserve"> </w:delText>
          </w:r>
        </w:del>
      </w:ins>
      <w:ins w:id="212" w:author="Jeff Johnson" w:date="2016-06-07T00:41:00Z">
        <w:del w:id="213" w:author="Shon Whitney" w:date="2016-08-02T10:29:00Z">
          <w:r w:rsidR="00616572" w:rsidDel="001166EF">
            <w:rPr>
              <w:rFonts w:asciiTheme="minorHAnsi" w:hAnsiTheme="minorHAnsi" w:cs="Helvetica"/>
              <w:color w:val="0F2105"/>
              <w:sz w:val="22"/>
              <w:szCs w:val="22"/>
            </w:rPr>
            <w:delText>a branded LED</w:delText>
          </w:r>
        </w:del>
      </w:ins>
      <w:del w:id="214" w:author="Shon Whitney" w:date="2016-08-02T10:29:00Z">
        <w:r w:rsidR="00F30F7B" w:rsidRPr="0066215A" w:rsidDel="001166EF">
          <w:rPr>
            <w:rFonts w:asciiTheme="minorHAnsi" w:hAnsiTheme="minorHAnsi" w:cs="Helvetica"/>
            <w:color w:val="0F2105"/>
            <w:sz w:val="22"/>
            <w:szCs w:val="22"/>
          </w:rPr>
          <w:delText xml:space="preserve"> light up </w:delText>
        </w:r>
      </w:del>
      <w:ins w:id="215" w:author="Jeff Johnson" w:date="2016-06-07T00:42:00Z">
        <w:del w:id="216" w:author="Shon Whitney" w:date="2016-08-02T10:29:00Z">
          <w:r w:rsidR="00616572" w:rsidDel="001166EF">
            <w:rPr>
              <w:rFonts w:asciiTheme="minorHAnsi" w:hAnsiTheme="minorHAnsi" w:cs="Helvetica"/>
              <w:color w:val="0F2105"/>
              <w:sz w:val="22"/>
              <w:szCs w:val="22"/>
            </w:rPr>
            <w:delText>t</w:delText>
          </w:r>
        </w:del>
      </w:ins>
      <w:del w:id="217" w:author="Shon Whitney" w:date="2016-08-02T10:29:00Z">
        <w:r w:rsidR="00F30F7B" w:rsidRPr="0066215A" w:rsidDel="001166EF">
          <w:rPr>
            <w:rFonts w:asciiTheme="minorHAnsi" w:hAnsiTheme="minorHAnsi" w:cs="Helvetica"/>
            <w:color w:val="0F2105"/>
            <w:sz w:val="22"/>
            <w:szCs w:val="22"/>
          </w:rPr>
          <w:delText>T-shirt.  At the $299 pledge level</w:delText>
        </w:r>
      </w:del>
      <w:ins w:id="218" w:author="Jeff Johnson" w:date="2016-06-07T00:38:00Z">
        <w:del w:id="219" w:author="Shon Whitney" w:date="2016-08-02T10:29:00Z">
          <w:r w:rsidR="00EE0F7F" w:rsidDel="001166EF">
            <w:rPr>
              <w:rFonts w:asciiTheme="minorHAnsi" w:hAnsiTheme="minorHAnsi" w:cs="Helvetica"/>
              <w:color w:val="0F2105"/>
              <w:sz w:val="22"/>
              <w:szCs w:val="22"/>
            </w:rPr>
            <w:delText>,</w:delText>
          </w:r>
        </w:del>
      </w:ins>
      <w:del w:id="220" w:author="Shon Whitney" w:date="2016-08-02T10:29:00Z">
        <w:r w:rsidR="00F30F7B" w:rsidRPr="0066215A" w:rsidDel="001166EF">
          <w:rPr>
            <w:rFonts w:asciiTheme="minorHAnsi" w:hAnsiTheme="minorHAnsi" w:cs="Helvetica"/>
            <w:color w:val="0F2105"/>
            <w:sz w:val="22"/>
            <w:szCs w:val="22"/>
          </w:rPr>
          <w:delText xml:space="preserve"> you get </w:delText>
        </w:r>
      </w:del>
      <w:ins w:id="221" w:author="Jeff Johnson" w:date="2016-06-07T00:38:00Z">
        <w:del w:id="222" w:author="Shon Whitney" w:date="2016-08-02T10:29:00Z">
          <w:r w:rsidR="00EE0F7F" w:rsidDel="001166EF">
            <w:rPr>
              <w:rFonts w:asciiTheme="minorHAnsi" w:hAnsiTheme="minorHAnsi" w:cs="Helvetica"/>
              <w:color w:val="0F2105"/>
              <w:sz w:val="22"/>
              <w:szCs w:val="22"/>
            </w:rPr>
            <w:delText>receive</w:delText>
          </w:r>
          <w:r w:rsidR="00EE0F7F" w:rsidRPr="0066215A" w:rsidDel="001166EF">
            <w:rPr>
              <w:rFonts w:asciiTheme="minorHAnsi" w:hAnsiTheme="minorHAnsi" w:cs="Helvetica"/>
              <w:color w:val="0F2105"/>
              <w:sz w:val="22"/>
              <w:szCs w:val="22"/>
            </w:rPr>
            <w:delText xml:space="preserve"> </w:delText>
          </w:r>
        </w:del>
      </w:ins>
      <w:del w:id="223" w:author="Shon Whitney" w:date="2016-08-02T10:29:00Z">
        <w:r w:rsidR="00F30F7B" w:rsidRPr="0066215A" w:rsidDel="001166EF">
          <w:rPr>
            <w:rFonts w:asciiTheme="minorHAnsi" w:hAnsiTheme="minorHAnsi" w:cs="Helvetica"/>
            <w:color w:val="0F2105"/>
            <w:sz w:val="22"/>
            <w:szCs w:val="22"/>
          </w:rPr>
          <w:delText xml:space="preserve">the complete Kyberlight Saber, </w:delText>
        </w:r>
      </w:del>
      <w:ins w:id="224" w:author="Jeff Johnson" w:date="2016-06-07T00:38:00Z">
        <w:del w:id="225" w:author="Shon Whitney" w:date="2016-08-02T10:29:00Z">
          <w:r w:rsidR="00EE0F7F" w:rsidDel="001166EF">
            <w:rPr>
              <w:rFonts w:asciiTheme="minorHAnsi" w:hAnsiTheme="minorHAnsi" w:cs="Helvetica"/>
              <w:color w:val="0F2105"/>
              <w:sz w:val="22"/>
              <w:szCs w:val="22"/>
            </w:rPr>
            <w:delText xml:space="preserve">the full </w:delText>
          </w:r>
        </w:del>
      </w:ins>
      <w:del w:id="226" w:author="Shon Whitney" w:date="2016-08-02T10:29:00Z">
        <w:r w:rsidR="00F30F7B" w:rsidRPr="0066215A" w:rsidDel="001166EF">
          <w:rPr>
            <w:rFonts w:asciiTheme="minorHAnsi" w:hAnsiTheme="minorHAnsi" w:cs="Helvetica"/>
            <w:color w:val="0F2105"/>
            <w:sz w:val="22"/>
            <w:szCs w:val="22"/>
          </w:rPr>
          <w:delText>11</w:delText>
        </w:r>
      </w:del>
      <w:ins w:id="227" w:author="Jeff Johnson" w:date="2016-06-07T00:38:00Z">
        <w:del w:id="228" w:author="Shon Whitney" w:date="2016-08-02T10:29:00Z">
          <w:r w:rsidR="00EE0F7F" w:rsidDel="001166EF">
            <w:rPr>
              <w:rFonts w:asciiTheme="minorHAnsi" w:hAnsiTheme="minorHAnsi" w:cs="Helvetica"/>
              <w:color w:val="0F2105"/>
              <w:sz w:val="22"/>
              <w:szCs w:val="22"/>
            </w:rPr>
            <w:delText>-</w:delText>
          </w:r>
        </w:del>
      </w:ins>
      <w:del w:id="229" w:author="Shon Whitney" w:date="2016-08-02T10:29:00Z">
        <w:r w:rsidR="00F30F7B" w:rsidRPr="0066215A" w:rsidDel="001166EF">
          <w:rPr>
            <w:rFonts w:asciiTheme="minorHAnsi" w:hAnsiTheme="minorHAnsi" w:cs="Helvetica"/>
            <w:color w:val="0F2105"/>
            <w:sz w:val="22"/>
            <w:szCs w:val="22"/>
          </w:rPr>
          <w:delText xml:space="preserve"> piece custom accessory kit, custom </w:delText>
        </w:r>
      </w:del>
      <w:ins w:id="230" w:author="Jeff Johnson" w:date="2016-06-07T00:41:00Z">
        <w:del w:id="231" w:author="Shon Whitney" w:date="2016-08-02T10:29:00Z">
          <w:r w:rsidR="00616572" w:rsidDel="001166EF">
            <w:rPr>
              <w:rFonts w:asciiTheme="minorHAnsi" w:hAnsiTheme="minorHAnsi" w:cs="Helvetica"/>
              <w:color w:val="0F2105"/>
              <w:sz w:val="22"/>
              <w:szCs w:val="22"/>
            </w:rPr>
            <w:delText>the</w:delText>
          </w:r>
          <w:r w:rsidR="00616572" w:rsidRPr="0066215A" w:rsidDel="001166EF">
            <w:rPr>
              <w:rFonts w:asciiTheme="minorHAnsi" w:hAnsiTheme="minorHAnsi" w:cs="Helvetica"/>
              <w:color w:val="0F2105"/>
              <w:sz w:val="22"/>
              <w:szCs w:val="22"/>
            </w:rPr>
            <w:delText xml:space="preserve"> </w:delText>
          </w:r>
        </w:del>
      </w:ins>
      <w:del w:id="232" w:author="Shon Whitney" w:date="2016-08-02T10:29:00Z">
        <w:r w:rsidR="00F30F7B" w:rsidRPr="0066215A" w:rsidDel="001166EF">
          <w:rPr>
            <w:rFonts w:asciiTheme="minorHAnsi" w:hAnsiTheme="minorHAnsi" w:cs="Helvetica"/>
            <w:color w:val="0F2105"/>
            <w:sz w:val="22"/>
            <w:szCs w:val="22"/>
          </w:rPr>
          <w:delText xml:space="preserve">fighting gloves with molded plastic protection, and a </w:delText>
        </w:r>
      </w:del>
      <w:ins w:id="233" w:author="Jeff Johnson" w:date="2016-06-07T00:42:00Z">
        <w:del w:id="234" w:author="Shon Whitney" w:date="2016-08-02T10:29:00Z">
          <w:r w:rsidR="00616572" w:rsidDel="001166EF">
            <w:rPr>
              <w:rFonts w:asciiTheme="minorHAnsi" w:hAnsiTheme="minorHAnsi" w:cs="Helvetica"/>
              <w:color w:val="0F2105"/>
              <w:sz w:val="22"/>
              <w:szCs w:val="22"/>
            </w:rPr>
            <w:delText xml:space="preserve">branded LED </w:delText>
          </w:r>
        </w:del>
      </w:ins>
      <w:del w:id="235" w:author="Shon Whitney" w:date="2016-08-02T10:29:00Z">
        <w:r w:rsidR="00F30F7B" w:rsidRPr="0066215A" w:rsidDel="001166EF">
          <w:rPr>
            <w:rFonts w:asciiTheme="minorHAnsi" w:hAnsiTheme="minorHAnsi" w:cs="Helvetica"/>
            <w:color w:val="0F2105"/>
            <w:sz w:val="22"/>
            <w:szCs w:val="22"/>
          </w:rPr>
          <w:delText>light up t-shirt.</w:delText>
        </w:r>
      </w:del>
      <w:ins w:id="236" w:author="Jeff Johnson" w:date="2016-06-07T00:42:00Z">
        <w:del w:id="237" w:author="Shon Whitney" w:date="2016-08-02T10:29:00Z">
          <w:r w:rsidR="00616572" w:rsidDel="001166EF">
            <w:rPr>
              <w:rFonts w:asciiTheme="minorHAnsi" w:hAnsiTheme="minorHAnsi" w:cs="Helvetica"/>
              <w:color w:val="0F2105"/>
              <w:sz w:val="22"/>
              <w:szCs w:val="22"/>
            </w:rPr>
            <w:delText xml:space="preserve"> </w:delText>
          </w:r>
        </w:del>
      </w:ins>
      <w:del w:id="238" w:author="Shon Whitney" w:date="2016-08-02T10:29:00Z">
        <w:r w:rsidR="00F30F7B" w:rsidRPr="0066215A" w:rsidDel="001166EF">
          <w:rPr>
            <w:rFonts w:asciiTheme="minorHAnsi" w:hAnsiTheme="minorHAnsi" w:cs="Helvetica"/>
            <w:color w:val="0F2105"/>
            <w:sz w:val="22"/>
            <w:szCs w:val="22"/>
          </w:rPr>
          <w:delText xml:space="preserve">   Other pledge levels </w:delText>
        </w:r>
        <w:r w:rsidR="00CB748D" w:rsidRPr="0066215A" w:rsidDel="001166EF">
          <w:rPr>
            <w:rFonts w:asciiTheme="minorHAnsi" w:hAnsiTheme="minorHAnsi" w:cs="Helvetica"/>
            <w:color w:val="0F2105"/>
            <w:sz w:val="22"/>
            <w:szCs w:val="22"/>
          </w:rPr>
          <w:delText>include a 2</w:delText>
        </w:r>
      </w:del>
      <w:ins w:id="239" w:author="Jeff Johnson" w:date="2016-06-07T00:42:00Z">
        <w:del w:id="240" w:author="Shon Whitney" w:date="2016-08-02T10:29:00Z">
          <w:r w:rsidR="00616572" w:rsidDel="001166EF">
            <w:rPr>
              <w:rFonts w:asciiTheme="minorHAnsi" w:hAnsiTheme="minorHAnsi" w:cs="Helvetica"/>
              <w:color w:val="0F2105"/>
              <w:sz w:val="22"/>
              <w:szCs w:val="22"/>
            </w:rPr>
            <w:delText>-</w:delText>
          </w:r>
        </w:del>
      </w:ins>
      <w:del w:id="241" w:author="Shon Whitney" w:date="2016-08-02T10:29:00Z">
        <w:r w:rsidR="00CB748D" w:rsidRPr="0066215A" w:rsidDel="001166EF">
          <w:rPr>
            <w:rFonts w:asciiTheme="minorHAnsi" w:hAnsiTheme="minorHAnsi" w:cs="Helvetica"/>
            <w:color w:val="0F2105"/>
            <w:sz w:val="22"/>
            <w:szCs w:val="22"/>
          </w:rPr>
          <w:delText xml:space="preserve"> p</w:delText>
        </w:r>
        <w:r w:rsidR="00117516" w:rsidDel="001166EF">
          <w:rPr>
            <w:rFonts w:asciiTheme="minorHAnsi" w:hAnsiTheme="minorHAnsi" w:cs="Helvetica"/>
            <w:color w:val="0F2105"/>
            <w:sz w:val="22"/>
            <w:szCs w:val="22"/>
          </w:rPr>
          <w:delText xml:space="preserve">ack </w:delText>
        </w:r>
      </w:del>
      <w:ins w:id="242" w:author="Jeff Johnson" w:date="2016-06-07T00:42:00Z">
        <w:del w:id="243" w:author="Shon Whitney" w:date="2016-08-02T10:29:00Z">
          <w:r w:rsidR="00616572" w:rsidDel="001166EF">
            <w:rPr>
              <w:rFonts w:asciiTheme="minorHAnsi" w:hAnsiTheme="minorHAnsi" w:cs="Helvetica"/>
              <w:color w:val="0F2105"/>
              <w:sz w:val="22"/>
              <w:szCs w:val="22"/>
            </w:rPr>
            <w:delText xml:space="preserve">of Kyberlight Sabers </w:delText>
          </w:r>
        </w:del>
      </w:ins>
      <w:del w:id="244" w:author="Shon Whitney" w:date="2016-08-02T10:29:00Z">
        <w:r w:rsidR="00117516" w:rsidDel="001166EF">
          <w:rPr>
            <w:rFonts w:asciiTheme="minorHAnsi" w:hAnsiTheme="minorHAnsi" w:cs="Helvetica"/>
            <w:color w:val="0F2105"/>
            <w:sz w:val="22"/>
            <w:szCs w:val="22"/>
          </w:rPr>
          <w:delText>for $499 and a 4</w:delText>
        </w:r>
      </w:del>
      <w:ins w:id="245" w:author="Jeff Johnson" w:date="2016-06-07T00:42:00Z">
        <w:del w:id="246" w:author="Shon Whitney" w:date="2016-08-02T10:29:00Z">
          <w:r w:rsidR="00616572" w:rsidDel="001166EF">
            <w:rPr>
              <w:rFonts w:asciiTheme="minorHAnsi" w:hAnsiTheme="minorHAnsi" w:cs="Helvetica"/>
              <w:color w:val="0F2105"/>
              <w:sz w:val="22"/>
              <w:szCs w:val="22"/>
            </w:rPr>
            <w:delText>-</w:delText>
          </w:r>
        </w:del>
      </w:ins>
      <w:del w:id="247" w:author="Shon Whitney" w:date="2016-08-02T10:29:00Z">
        <w:r w:rsidR="00117516" w:rsidDel="001166EF">
          <w:rPr>
            <w:rFonts w:asciiTheme="minorHAnsi" w:hAnsiTheme="minorHAnsi" w:cs="Helvetica"/>
            <w:color w:val="0F2105"/>
            <w:sz w:val="22"/>
            <w:szCs w:val="22"/>
          </w:rPr>
          <w:delText xml:space="preserve"> pack for</w:delText>
        </w:r>
      </w:del>
      <w:ins w:id="248" w:author="Jeff Johnson" w:date="2016-06-07T00:43:00Z">
        <w:del w:id="249" w:author="Shon Whitney" w:date="2016-08-02T10:29:00Z">
          <w:r w:rsidR="00616572" w:rsidDel="001166EF">
            <w:rPr>
              <w:rFonts w:asciiTheme="minorHAnsi" w:hAnsiTheme="minorHAnsi" w:cs="Helvetica"/>
              <w:color w:val="0F2105"/>
              <w:sz w:val="22"/>
              <w:szCs w:val="22"/>
            </w:rPr>
            <w:delText xml:space="preserve"> just</w:delText>
          </w:r>
        </w:del>
      </w:ins>
      <w:del w:id="250" w:author="Shon Whitney" w:date="2016-08-02T10:29:00Z">
        <w:r w:rsidR="00117516" w:rsidDel="001166EF">
          <w:rPr>
            <w:rFonts w:asciiTheme="minorHAnsi" w:hAnsiTheme="minorHAnsi" w:cs="Helvetica"/>
            <w:color w:val="0F2105"/>
            <w:sz w:val="22"/>
            <w:szCs w:val="22"/>
          </w:rPr>
          <w:delText xml:space="preserve"> $8</w:delText>
        </w:r>
        <w:r w:rsidR="00CB748D" w:rsidRPr="0066215A" w:rsidDel="001166EF">
          <w:rPr>
            <w:rFonts w:asciiTheme="minorHAnsi" w:hAnsiTheme="minorHAnsi" w:cs="Helvetica"/>
            <w:color w:val="0F2105"/>
            <w:sz w:val="22"/>
            <w:szCs w:val="22"/>
          </w:rPr>
          <w:delText xml:space="preserve">99. </w:delText>
        </w:r>
      </w:del>
      <w:del w:id="251" w:author="Jeff Johnson" w:date="2016-06-07T00:51:00Z">
        <w:r w:rsidR="00CB748D" w:rsidRPr="0066215A" w:rsidDel="00C16C29">
          <w:rPr>
            <w:rFonts w:asciiTheme="minorHAnsi" w:hAnsiTheme="minorHAnsi" w:cs="Helvetica"/>
            <w:color w:val="0F2105"/>
            <w:sz w:val="22"/>
            <w:szCs w:val="22"/>
          </w:rPr>
          <w:delText xml:space="preserve"> </w:delText>
        </w:r>
      </w:del>
    </w:p>
    <w:p w:rsidR="005B699E" w:rsidRDefault="005B699E">
      <w:pPr>
        <w:pStyle w:val="NormalWeb"/>
        <w:spacing w:before="0" w:beforeAutospacing="0" w:after="0" w:afterAutospacing="0" w:line="315" w:lineRule="atLeast"/>
        <w:textAlignment w:val="baseline"/>
        <w:rPr>
          <w:ins w:id="252" w:author="Jeff Johnson" w:date="2016-06-07T00:28:00Z"/>
          <w:rFonts w:asciiTheme="minorHAnsi" w:hAnsiTheme="minorHAnsi" w:cs="Helvetica"/>
          <w:color w:val="0F2105"/>
          <w:sz w:val="22"/>
          <w:szCs w:val="22"/>
        </w:rPr>
        <w:pPrChange w:id="253" w:author="Jeff Johnson" w:date="2016-06-06T23:01:00Z">
          <w:pPr>
            <w:pStyle w:val="NormalWeb"/>
            <w:spacing w:before="0" w:beforeAutospacing="0" w:after="300" w:afterAutospacing="0" w:line="315" w:lineRule="atLeast"/>
            <w:textAlignment w:val="baseline"/>
          </w:pPr>
        </w:pPrChange>
      </w:pPr>
    </w:p>
    <w:p w:rsidR="0000373B" w:rsidDel="001166EF" w:rsidRDefault="001166EF" w:rsidP="0000373B">
      <w:pPr>
        <w:pStyle w:val="NormalWeb"/>
        <w:spacing w:before="0" w:beforeAutospacing="0" w:after="0" w:afterAutospacing="0" w:line="315" w:lineRule="atLeast"/>
        <w:textAlignment w:val="baseline"/>
        <w:rPr>
          <w:ins w:id="254" w:author="Jeff Johnson" w:date="2016-06-07T01:22:00Z"/>
          <w:del w:id="255" w:author="Shon Whitney" w:date="2016-08-02T10:29:00Z"/>
          <w:rFonts w:asciiTheme="minorHAnsi" w:hAnsiTheme="minorHAnsi" w:cs="Helvetica"/>
          <w:color w:val="0F2105"/>
          <w:sz w:val="22"/>
          <w:szCs w:val="22"/>
        </w:rPr>
      </w:pPr>
      <w:ins w:id="256" w:author="Shon Whitney" w:date="2016-08-02T10:29:00Z">
        <w:r>
          <w:rPr>
            <w:rFonts w:asciiTheme="minorHAnsi" w:hAnsiTheme="minorHAnsi" w:cs="Helvetica"/>
            <w:color w:val="0F2105"/>
            <w:sz w:val="22"/>
            <w:szCs w:val="22"/>
          </w:rPr>
          <w:t xml:space="preserve">We invite fans to check us out at: </w:t>
        </w:r>
      </w:ins>
      <w:ins w:id="257" w:author="Jeff Johnson" w:date="2016-06-07T01:22:00Z">
        <w:del w:id="258" w:author="Shon Whitney" w:date="2016-08-02T10:29:00Z">
          <w:r w:rsidR="0000373B" w:rsidDel="001166EF">
            <w:rPr>
              <w:rFonts w:asciiTheme="minorHAnsi" w:hAnsiTheme="minorHAnsi" w:cs="Helvetica"/>
              <w:color w:val="0F2105"/>
              <w:sz w:val="22"/>
              <w:szCs w:val="22"/>
            </w:rPr>
            <w:delText>Kyberlight is launching via</w:delText>
          </w:r>
          <w:r w:rsidR="0000373B" w:rsidRPr="0066215A" w:rsidDel="001166EF">
            <w:rPr>
              <w:rFonts w:asciiTheme="minorHAnsi" w:hAnsiTheme="minorHAnsi" w:cs="Helvetica"/>
              <w:color w:val="0F2105"/>
              <w:sz w:val="22"/>
              <w:szCs w:val="22"/>
            </w:rPr>
            <w:delText xml:space="preserve"> Kickstarter to raise the funds necessary to </w:delText>
          </w:r>
          <w:r w:rsidR="0000373B" w:rsidDel="001166EF">
            <w:rPr>
              <w:rFonts w:asciiTheme="minorHAnsi" w:hAnsiTheme="minorHAnsi" w:cs="Helvetica"/>
              <w:color w:val="0F2105"/>
              <w:sz w:val="22"/>
              <w:szCs w:val="22"/>
            </w:rPr>
            <w:delText>give everyone, everywhere an opportunity to immediately start experiencing their own revolutionary Kyberlight custom lightsaber</w:delText>
          </w:r>
          <w:r w:rsidR="0000373B" w:rsidRPr="0066215A" w:rsidDel="001166EF">
            <w:rPr>
              <w:rFonts w:asciiTheme="minorHAnsi" w:hAnsiTheme="minorHAnsi" w:cs="Helvetica"/>
              <w:color w:val="0F2105"/>
              <w:sz w:val="22"/>
              <w:szCs w:val="22"/>
            </w:rPr>
            <w:delText>.</w:delText>
          </w:r>
          <w:r w:rsidR="0000373B" w:rsidDel="001166EF">
            <w:rPr>
              <w:rFonts w:asciiTheme="minorHAnsi" w:hAnsiTheme="minorHAnsi" w:cs="Helvetica"/>
              <w:color w:val="0F2105"/>
              <w:sz w:val="22"/>
              <w:szCs w:val="22"/>
            </w:rPr>
            <w:delText xml:space="preserve"> “We invite fans everywhere to make a pledge with Kyberlight today, and help make our dreams, and your dreams, a reality.”</w:delText>
          </w:r>
          <w:r w:rsidR="0000373B" w:rsidRPr="0066215A" w:rsidDel="001166EF">
            <w:rPr>
              <w:rFonts w:asciiTheme="minorHAnsi" w:hAnsiTheme="minorHAnsi" w:cs="Helvetica"/>
              <w:color w:val="0F2105"/>
              <w:sz w:val="22"/>
              <w:szCs w:val="22"/>
            </w:rPr>
            <w:delText xml:space="preserve">  </w:delText>
          </w:r>
        </w:del>
      </w:ins>
    </w:p>
    <w:p w:rsidR="009968F7" w:rsidRDefault="00A53AA2">
      <w:pPr>
        <w:pStyle w:val="NormalWeb"/>
        <w:spacing w:before="0" w:beforeAutospacing="0" w:after="0" w:afterAutospacing="0" w:line="315" w:lineRule="atLeast"/>
        <w:textAlignment w:val="baseline"/>
        <w:rPr>
          <w:ins w:id="259" w:author="Jeff Johnson" w:date="2016-06-07T01:12:00Z"/>
          <w:rFonts w:asciiTheme="minorHAnsi" w:hAnsiTheme="minorHAnsi" w:cs="Helvetica"/>
          <w:color w:val="0F2105"/>
          <w:sz w:val="22"/>
          <w:szCs w:val="22"/>
        </w:rPr>
        <w:pPrChange w:id="260" w:author="Jeff Johnson" w:date="2016-06-06T23:01:00Z">
          <w:pPr>
            <w:pStyle w:val="NormalWeb"/>
            <w:spacing w:before="0" w:beforeAutospacing="0" w:after="300" w:afterAutospacing="0" w:line="315" w:lineRule="atLeast"/>
            <w:textAlignment w:val="baseline"/>
          </w:pPr>
        </w:pPrChange>
      </w:pPr>
      <w:del w:id="261" w:author="Jeff Johnson" w:date="2016-06-07T01:02:00Z">
        <w:r w:rsidRPr="0066215A" w:rsidDel="00C94219">
          <w:rPr>
            <w:rFonts w:asciiTheme="minorHAnsi" w:hAnsiTheme="minorHAnsi" w:cs="Helvetica"/>
            <w:color w:val="0F2105"/>
            <w:sz w:val="22"/>
            <w:szCs w:val="22"/>
          </w:rPr>
          <w:delText xml:space="preserve">The </w:delText>
        </w:r>
      </w:del>
      <w:del w:id="262" w:author="Jeff Johnson" w:date="2016-06-07T01:05:00Z">
        <w:r w:rsidRPr="0066215A" w:rsidDel="00C94219">
          <w:rPr>
            <w:rFonts w:asciiTheme="minorHAnsi" w:hAnsiTheme="minorHAnsi" w:cs="Helvetica"/>
            <w:color w:val="0F2105"/>
            <w:sz w:val="22"/>
            <w:szCs w:val="22"/>
          </w:rPr>
          <w:delText>reason for the</w:delText>
        </w:r>
      </w:del>
      <w:del w:id="263" w:author="Jeff Johnson" w:date="2016-06-07T01:22:00Z">
        <w:r w:rsidRPr="0066215A" w:rsidDel="0000373B">
          <w:rPr>
            <w:rFonts w:asciiTheme="minorHAnsi" w:hAnsiTheme="minorHAnsi" w:cs="Helvetica"/>
            <w:color w:val="0F2105"/>
            <w:sz w:val="22"/>
            <w:szCs w:val="22"/>
          </w:rPr>
          <w:delText xml:space="preserve"> K</w:delText>
        </w:r>
        <w:r w:rsidR="00C65B53" w:rsidRPr="0066215A" w:rsidDel="0000373B">
          <w:rPr>
            <w:rFonts w:asciiTheme="minorHAnsi" w:hAnsiTheme="minorHAnsi" w:cs="Helvetica"/>
            <w:color w:val="0F2105"/>
            <w:sz w:val="22"/>
            <w:szCs w:val="22"/>
          </w:rPr>
          <w:delText>ickstarte</w:delText>
        </w:r>
        <w:r w:rsidRPr="0066215A" w:rsidDel="0000373B">
          <w:rPr>
            <w:rFonts w:asciiTheme="minorHAnsi" w:hAnsiTheme="minorHAnsi" w:cs="Helvetica"/>
            <w:color w:val="0F2105"/>
            <w:sz w:val="22"/>
            <w:szCs w:val="22"/>
          </w:rPr>
          <w:delText xml:space="preserve">r </w:delText>
        </w:r>
      </w:del>
      <w:del w:id="264" w:author="Jeff Johnson" w:date="2016-06-07T01:05:00Z">
        <w:r w:rsidRPr="0066215A" w:rsidDel="00C94219">
          <w:rPr>
            <w:rFonts w:asciiTheme="minorHAnsi" w:hAnsiTheme="minorHAnsi" w:cs="Helvetica"/>
            <w:color w:val="0F2105"/>
            <w:sz w:val="22"/>
            <w:szCs w:val="22"/>
          </w:rPr>
          <w:delText xml:space="preserve">campaign is </w:delText>
        </w:r>
      </w:del>
      <w:del w:id="265" w:author="Jeff Johnson" w:date="2016-06-07T01:22:00Z">
        <w:r w:rsidRPr="0066215A" w:rsidDel="0000373B">
          <w:rPr>
            <w:rFonts w:asciiTheme="minorHAnsi" w:hAnsiTheme="minorHAnsi" w:cs="Helvetica"/>
            <w:color w:val="0F2105"/>
            <w:sz w:val="22"/>
            <w:szCs w:val="22"/>
          </w:rPr>
          <w:delText>to raise the funds necessary</w:delText>
        </w:r>
        <w:r w:rsidR="00C65B53" w:rsidRPr="0066215A" w:rsidDel="0000373B">
          <w:rPr>
            <w:rFonts w:asciiTheme="minorHAnsi" w:hAnsiTheme="minorHAnsi" w:cs="Helvetica"/>
            <w:color w:val="0F2105"/>
            <w:sz w:val="22"/>
            <w:szCs w:val="22"/>
          </w:rPr>
          <w:delText xml:space="preserve"> to </w:delText>
        </w:r>
      </w:del>
      <w:del w:id="266" w:author="Jeff Johnson" w:date="2016-06-07T01:05:00Z">
        <w:r w:rsidR="00C65B53" w:rsidRPr="0066215A" w:rsidDel="00C94219">
          <w:rPr>
            <w:rFonts w:asciiTheme="minorHAnsi" w:hAnsiTheme="minorHAnsi" w:cs="Helvetica"/>
            <w:color w:val="0F2105"/>
            <w:sz w:val="22"/>
            <w:szCs w:val="22"/>
          </w:rPr>
          <w:delText>go into full production faster</w:delText>
        </w:r>
      </w:del>
      <w:del w:id="267" w:author="Jeff Johnson" w:date="2016-06-07T01:22:00Z">
        <w:r w:rsidR="00C65B53" w:rsidRPr="0066215A" w:rsidDel="0000373B">
          <w:rPr>
            <w:rFonts w:asciiTheme="minorHAnsi" w:hAnsiTheme="minorHAnsi" w:cs="Helvetica"/>
            <w:color w:val="0F2105"/>
            <w:sz w:val="22"/>
            <w:szCs w:val="22"/>
          </w:rPr>
          <w:delText>.  </w:delText>
        </w:r>
      </w:del>
      <w:del w:id="268" w:author="Jeff Johnson" w:date="2016-06-07T01:12:00Z">
        <w:r w:rsidR="00C65B53" w:rsidRPr="0066215A" w:rsidDel="009968F7">
          <w:rPr>
            <w:rFonts w:asciiTheme="minorHAnsi" w:hAnsiTheme="minorHAnsi" w:cs="Helvetica"/>
            <w:color w:val="0F2105"/>
            <w:sz w:val="22"/>
            <w:szCs w:val="22"/>
          </w:rPr>
          <w:delText xml:space="preserve"> We have used our own money and time to build the prototypes and now we need to ramp up.  </w:delText>
        </w:r>
        <w:r w:rsidR="00CA5B30" w:rsidDel="009968F7">
          <w:rPr>
            <w:rFonts w:asciiTheme="minorHAnsi" w:hAnsiTheme="minorHAnsi" w:cs="Helvetica"/>
            <w:color w:val="0F2105"/>
            <w:sz w:val="22"/>
            <w:szCs w:val="22"/>
          </w:rPr>
          <w:delText>Your pledge will help to get this product</w:delText>
        </w:r>
        <w:r w:rsidR="00C65B53" w:rsidRPr="0066215A" w:rsidDel="009968F7">
          <w:rPr>
            <w:rFonts w:asciiTheme="minorHAnsi" w:hAnsiTheme="minorHAnsi" w:cs="Helvetica"/>
            <w:color w:val="0F2105"/>
            <w:sz w:val="22"/>
            <w:szCs w:val="22"/>
          </w:rPr>
          <w:delText xml:space="preserve"> to market much quicker.  Our goal is to have production finished and be shipping in July of this year</w:delText>
        </w:r>
      </w:del>
    </w:p>
    <w:p w:rsidR="001166EF" w:rsidRDefault="001166EF" w:rsidP="008875FB">
      <w:pPr>
        <w:pStyle w:val="NormalWeb"/>
        <w:spacing w:before="0" w:beforeAutospacing="0" w:after="0" w:afterAutospacing="0" w:line="315" w:lineRule="atLeast"/>
        <w:textAlignment w:val="baseline"/>
        <w:rPr>
          <w:ins w:id="269" w:author="Shon Whitney" w:date="2016-08-02T10:30:00Z"/>
          <w:rFonts w:asciiTheme="minorHAnsi" w:hAnsiTheme="minorHAnsi" w:cs="Helvetica"/>
          <w:color w:val="0F2105"/>
          <w:sz w:val="22"/>
          <w:szCs w:val="22"/>
        </w:rPr>
      </w:pPr>
      <w:ins w:id="270" w:author="Shon Whitney" w:date="2016-08-02T10:30:00Z">
        <w:r>
          <w:rPr>
            <w:rFonts w:asciiTheme="minorHAnsi" w:hAnsiTheme="minorHAnsi" w:cs="Helvetica"/>
            <w:color w:val="0F2105"/>
            <w:sz w:val="22"/>
            <w:szCs w:val="22"/>
          </w:rPr>
          <w:fldChar w:fldCharType="begin"/>
        </w:r>
        <w:r>
          <w:rPr>
            <w:rFonts w:asciiTheme="minorHAnsi" w:hAnsiTheme="minorHAnsi" w:cs="Helvetica"/>
            <w:color w:val="0F2105"/>
            <w:sz w:val="22"/>
            <w:szCs w:val="22"/>
          </w:rPr>
          <w:instrText xml:space="preserve"> HYPERLINK "http://www.kyberlight.com" </w:instrText>
        </w:r>
        <w:r>
          <w:rPr>
            <w:rFonts w:asciiTheme="minorHAnsi" w:hAnsiTheme="minorHAnsi" w:cs="Helvetica"/>
            <w:color w:val="0F2105"/>
            <w:sz w:val="22"/>
            <w:szCs w:val="22"/>
          </w:rPr>
          <w:fldChar w:fldCharType="separate"/>
        </w:r>
        <w:r w:rsidRPr="00596BC8">
          <w:rPr>
            <w:rStyle w:val="Hyperlink"/>
            <w:rFonts w:asciiTheme="minorHAnsi" w:hAnsiTheme="minorHAnsi" w:cs="Helvetica"/>
            <w:sz w:val="22"/>
            <w:szCs w:val="22"/>
          </w:rPr>
          <w:t>www.kyberlight.com</w:t>
        </w:r>
        <w:r>
          <w:rPr>
            <w:rFonts w:asciiTheme="minorHAnsi" w:hAnsiTheme="minorHAnsi" w:cs="Helvetica"/>
            <w:color w:val="0F2105"/>
            <w:sz w:val="22"/>
            <w:szCs w:val="22"/>
          </w:rPr>
          <w:fldChar w:fldCharType="end"/>
        </w:r>
      </w:ins>
    </w:p>
    <w:p w:rsidR="0066215A" w:rsidDel="001166EF" w:rsidRDefault="00C65B53">
      <w:pPr>
        <w:pStyle w:val="NormalWeb"/>
        <w:spacing w:before="0" w:beforeAutospacing="0" w:after="0" w:afterAutospacing="0" w:line="315" w:lineRule="atLeast"/>
        <w:textAlignment w:val="baseline"/>
        <w:rPr>
          <w:del w:id="271" w:author="Shon Whitney" w:date="2016-08-02T10:30:00Z"/>
          <w:rFonts w:asciiTheme="minorHAnsi" w:hAnsiTheme="minorHAnsi" w:cs="Helvetica"/>
          <w:color w:val="0F2105"/>
          <w:sz w:val="22"/>
          <w:szCs w:val="22"/>
        </w:rPr>
        <w:pPrChange w:id="272" w:author="Jeff Johnson" w:date="2016-06-06T23:01:00Z">
          <w:pPr>
            <w:pStyle w:val="NormalWeb"/>
            <w:spacing w:before="0" w:beforeAutospacing="0" w:after="300" w:afterAutospacing="0" w:line="315" w:lineRule="atLeast"/>
            <w:textAlignment w:val="baseline"/>
          </w:pPr>
        </w:pPrChange>
      </w:pPr>
      <w:del w:id="273" w:author="Shon Whitney" w:date="2016-08-02T10:30:00Z">
        <w:r w:rsidRPr="0066215A" w:rsidDel="001166EF">
          <w:rPr>
            <w:rFonts w:asciiTheme="minorHAnsi" w:hAnsiTheme="minorHAnsi" w:cs="Helvetica"/>
            <w:color w:val="0F2105"/>
            <w:sz w:val="22"/>
            <w:szCs w:val="22"/>
          </w:rPr>
          <w:delText>.  </w:delText>
        </w:r>
        <w:r w:rsidR="0066215A" w:rsidDel="001166EF">
          <w:rPr>
            <w:rFonts w:asciiTheme="minorHAnsi" w:hAnsiTheme="minorHAnsi" w:cs="Helvetica"/>
            <w:color w:val="0F2105"/>
            <w:sz w:val="22"/>
            <w:szCs w:val="22"/>
          </w:rPr>
          <w:delText xml:space="preserve"> </w:delText>
        </w:r>
        <w:r w:rsidR="0097739F" w:rsidDel="001166EF">
          <w:fldChar w:fldCharType="begin"/>
        </w:r>
        <w:r w:rsidR="0097739F" w:rsidDel="001166EF">
          <w:delInstrText xml:space="preserve"> HYPERLINK "http://www.kickstarter.com/kyberlight" </w:delInstrText>
        </w:r>
        <w:r w:rsidR="0097739F" w:rsidDel="001166EF">
          <w:fldChar w:fldCharType="separate"/>
        </w:r>
        <w:r w:rsidR="0066215A" w:rsidRPr="006460C0" w:rsidDel="001166EF">
          <w:rPr>
            <w:rStyle w:val="Hyperlink"/>
            <w:rFonts w:asciiTheme="minorHAnsi" w:hAnsiTheme="minorHAnsi" w:cs="Helvetica"/>
            <w:sz w:val="22"/>
            <w:szCs w:val="22"/>
          </w:rPr>
          <w:delText>www.kickstarter.com/kyberlight</w:delText>
        </w:r>
        <w:r w:rsidR="0097739F" w:rsidDel="001166EF">
          <w:rPr>
            <w:rStyle w:val="Hyperlink"/>
            <w:rFonts w:asciiTheme="minorHAnsi" w:hAnsiTheme="minorHAnsi" w:cs="Helvetica"/>
            <w:sz w:val="22"/>
            <w:szCs w:val="22"/>
          </w:rPr>
          <w:fldChar w:fldCharType="end"/>
        </w:r>
        <w:r w:rsidR="0066215A" w:rsidDel="001166EF">
          <w:rPr>
            <w:rFonts w:asciiTheme="minorHAnsi" w:hAnsiTheme="minorHAnsi" w:cs="Helvetica"/>
            <w:color w:val="0F2105"/>
            <w:sz w:val="22"/>
            <w:szCs w:val="22"/>
          </w:rPr>
          <w:delText xml:space="preserve"> </w:delText>
        </w:r>
        <w:r w:rsidRPr="0066215A" w:rsidDel="001166EF">
          <w:rPr>
            <w:rFonts w:asciiTheme="minorHAnsi" w:hAnsiTheme="minorHAnsi" w:cs="Helvetica"/>
            <w:color w:val="0F2105"/>
            <w:sz w:val="22"/>
            <w:szCs w:val="22"/>
          </w:rPr>
          <w:delText> </w:delText>
        </w:r>
      </w:del>
    </w:p>
    <w:p w:rsidR="005B699E" w:rsidRDefault="005B699E" w:rsidP="008875FB">
      <w:pPr>
        <w:pStyle w:val="NormalWeb"/>
        <w:spacing w:before="0" w:beforeAutospacing="0" w:after="0" w:afterAutospacing="0" w:line="315" w:lineRule="atLeast"/>
        <w:textAlignment w:val="baseline"/>
        <w:rPr>
          <w:ins w:id="274" w:author="Jeff Johnson" w:date="2016-06-07T00:28:00Z"/>
          <w:rFonts w:asciiTheme="minorHAnsi" w:hAnsiTheme="minorHAnsi" w:cs="Helvetica"/>
          <w:b/>
          <w:color w:val="0F2105"/>
          <w:sz w:val="22"/>
          <w:szCs w:val="22"/>
        </w:rPr>
      </w:pPr>
    </w:p>
    <w:p w:rsidR="0066215A" w:rsidRPr="00D83F3E" w:rsidRDefault="00CB748D" w:rsidP="008875FB">
      <w:pPr>
        <w:pStyle w:val="NormalWeb"/>
        <w:spacing w:before="0" w:beforeAutospacing="0" w:after="0" w:afterAutospacing="0" w:line="315" w:lineRule="atLeast"/>
        <w:textAlignment w:val="baseline"/>
        <w:rPr>
          <w:rFonts w:asciiTheme="minorHAnsi" w:hAnsiTheme="minorHAnsi" w:cs="Helvetica"/>
          <w:b/>
          <w:color w:val="0F2105"/>
          <w:sz w:val="22"/>
          <w:szCs w:val="22"/>
        </w:rPr>
      </w:pPr>
      <w:r w:rsidRPr="00D83F3E">
        <w:rPr>
          <w:rFonts w:asciiTheme="minorHAnsi" w:hAnsiTheme="minorHAnsi" w:cs="Helvetica"/>
          <w:b/>
          <w:color w:val="0F2105"/>
          <w:sz w:val="22"/>
          <w:szCs w:val="22"/>
        </w:rPr>
        <w:t xml:space="preserve">Contact information: </w:t>
      </w:r>
      <w:r w:rsidR="006B29DE" w:rsidRPr="00D83F3E">
        <w:rPr>
          <w:rFonts w:asciiTheme="minorHAnsi" w:hAnsiTheme="minorHAnsi" w:cs="Helvetica"/>
          <w:b/>
          <w:color w:val="0F2105"/>
          <w:sz w:val="22"/>
          <w:szCs w:val="22"/>
        </w:rPr>
        <w:t xml:space="preserve">  </w:t>
      </w:r>
    </w:p>
    <w:p w:rsidR="0066215A" w:rsidRPr="0066215A" w:rsidRDefault="0066215A" w:rsidP="008875FB">
      <w:pPr>
        <w:pStyle w:val="NormalWeb"/>
        <w:spacing w:before="0" w:beforeAutospacing="0" w:after="0" w:afterAutospacing="0" w:line="315" w:lineRule="atLeast"/>
        <w:textAlignment w:val="baseline"/>
        <w:rPr>
          <w:rFonts w:asciiTheme="minorHAnsi" w:hAnsiTheme="minorHAnsi" w:cs="Helvetica"/>
          <w:i/>
          <w:color w:val="0F2105"/>
          <w:sz w:val="22"/>
          <w:szCs w:val="22"/>
        </w:rPr>
      </w:pPr>
      <w:r w:rsidRPr="0066215A">
        <w:rPr>
          <w:rFonts w:asciiTheme="minorHAnsi" w:hAnsiTheme="minorHAnsi" w:cs="Helvetica"/>
          <w:i/>
          <w:color w:val="0F2105"/>
          <w:sz w:val="22"/>
          <w:szCs w:val="22"/>
        </w:rPr>
        <w:t xml:space="preserve">E-mail:  </w:t>
      </w:r>
      <w:hyperlink r:id="rId10" w:history="1">
        <w:r w:rsidRPr="0066215A">
          <w:rPr>
            <w:rStyle w:val="Hyperlink"/>
            <w:rFonts w:asciiTheme="minorHAnsi" w:hAnsiTheme="minorHAnsi" w:cs="Helvetica"/>
            <w:i/>
            <w:sz w:val="22"/>
            <w:szCs w:val="22"/>
          </w:rPr>
          <w:t>shonw@kyberlight.com</w:t>
        </w:r>
      </w:hyperlink>
    </w:p>
    <w:p w:rsidR="0066215A" w:rsidRPr="0066215A" w:rsidRDefault="0066215A" w:rsidP="00DF0556">
      <w:pPr>
        <w:pStyle w:val="NormalWeb"/>
        <w:spacing w:before="0" w:beforeAutospacing="0" w:after="0" w:afterAutospacing="0" w:line="315" w:lineRule="atLeast"/>
        <w:textAlignment w:val="baseline"/>
        <w:rPr>
          <w:rFonts w:asciiTheme="minorHAnsi" w:hAnsiTheme="minorHAnsi" w:cs="Helvetica"/>
          <w:i/>
          <w:color w:val="0F2105"/>
          <w:sz w:val="22"/>
          <w:szCs w:val="22"/>
        </w:rPr>
      </w:pPr>
      <w:r w:rsidRPr="0066215A">
        <w:rPr>
          <w:rFonts w:asciiTheme="minorHAnsi" w:hAnsiTheme="minorHAnsi" w:cs="Helvetica"/>
          <w:i/>
          <w:color w:val="0F2105"/>
          <w:sz w:val="22"/>
          <w:szCs w:val="22"/>
        </w:rPr>
        <w:t xml:space="preserve">Phone: (801) 369-6588 </w:t>
      </w:r>
    </w:p>
    <w:p w:rsidR="00CB748D" w:rsidRPr="0066215A" w:rsidRDefault="00147885" w:rsidP="00DF0556">
      <w:pPr>
        <w:pStyle w:val="NormalWeb"/>
        <w:spacing w:before="0" w:beforeAutospacing="0" w:after="0" w:afterAutospacing="0" w:line="315" w:lineRule="atLeast"/>
        <w:textAlignment w:val="baseline"/>
        <w:rPr>
          <w:rFonts w:asciiTheme="minorHAnsi" w:hAnsiTheme="minorHAnsi" w:cs="Helvetica"/>
          <w:i/>
          <w:color w:val="0F2105"/>
          <w:sz w:val="22"/>
          <w:szCs w:val="22"/>
        </w:rPr>
      </w:pPr>
      <w:hyperlink r:id="rId11" w:history="1">
        <w:r w:rsidR="00CB748D" w:rsidRPr="0066215A">
          <w:rPr>
            <w:rStyle w:val="Hyperlink"/>
            <w:rFonts w:asciiTheme="minorHAnsi" w:hAnsiTheme="minorHAnsi" w:cs="Helvetica"/>
            <w:i/>
            <w:sz w:val="22"/>
            <w:szCs w:val="22"/>
          </w:rPr>
          <w:t>www.kyberlight.com</w:t>
        </w:r>
      </w:hyperlink>
    </w:p>
    <w:p w:rsidR="00CB748D" w:rsidRDefault="00CB748D">
      <w:pPr>
        <w:pStyle w:val="NormalWeb"/>
        <w:spacing w:before="0" w:beforeAutospacing="0" w:after="0" w:afterAutospacing="0" w:line="315" w:lineRule="atLeast"/>
        <w:textAlignment w:val="baseline"/>
        <w:rPr>
          <w:rFonts w:ascii="Helvetica" w:hAnsi="Helvetica" w:cs="Helvetica"/>
          <w:color w:val="0F2105"/>
          <w:sz w:val="21"/>
          <w:szCs w:val="21"/>
        </w:rPr>
        <w:pPrChange w:id="275" w:author="Jeff Johnson" w:date="2016-06-06T23:01:00Z">
          <w:pPr>
            <w:pStyle w:val="NormalWeb"/>
            <w:spacing w:before="0" w:beforeAutospacing="0" w:after="300" w:afterAutospacing="0" w:line="315" w:lineRule="atLeast"/>
            <w:textAlignment w:val="baseline"/>
          </w:pPr>
        </w:pPrChange>
      </w:pPr>
    </w:p>
    <w:p w:rsidR="00C65B53" w:rsidRDefault="00C65B53">
      <w:pPr>
        <w:spacing w:after="0"/>
        <w:pPrChange w:id="276" w:author="Jeff Johnson" w:date="2016-06-06T23:01:00Z">
          <w:pPr/>
        </w:pPrChange>
      </w:pPr>
    </w:p>
    <w:sectPr w:rsidR="00C65B53" w:rsidSect="00D83F3E">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885" w:rsidRDefault="00147885" w:rsidP="0066215A">
      <w:pPr>
        <w:spacing w:after="0" w:line="240" w:lineRule="auto"/>
      </w:pPr>
      <w:r>
        <w:separator/>
      </w:r>
    </w:p>
  </w:endnote>
  <w:endnote w:type="continuationSeparator" w:id="0">
    <w:p w:rsidR="00147885" w:rsidRDefault="00147885" w:rsidP="00662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885" w:rsidRDefault="00147885" w:rsidP="0066215A">
      <w:pPr>
        <w:spacing w:after="0" w:line="240" w:lineRule="auto"/>
      </w:pPr>
      <w:r>
        <w:separator/>
      </w:r>
    </w:p>
  </w:footnote>
  <w:footnote w:type="continuationSeparator" w:id="0">
    <w:p w:rsidR="00147885" w:rsidRDefault="00147885" w:rsidP="006621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AD1690"/>
    <w:multiLevelType w:val="hybridMultilevel"/>
    <w:tmpl w:val="B396FF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eff Johnson">
    <w15:presenceInfo w15:providerId="AD" w15:userId="S-1-5-21-1992650945-1215764469-324685044-9801"/>
  </w15:person>
  <w15:person w15:author="Shon Whitney">
    <w15:presenceInfo w15:providerId="AD" w15:userId="S-1-5-21-1992650945-1215764469-324685044-323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B53"/>
    <w:rsid w:val="0000373B"/>
    <w:rsid w:val="001166EF"/>
    <w:rsid w:val="00117516"/>
    <w:rsid w:val="00147885"/>
    <w:rsid w:val="00263DD0"/>
    <w:rsid w:val="003377F4"/>
    <w:rsid w:val="003508D2"/>
    <w:rsid w:val="0036585A"/>
    <w:rsid w:val="003800C1"/>
    <w:rsid w:val="00561828"/>
    <w:rsid w:val="005B699E"/>
    <w:rsid w:val="00616572"/>
    <w:rsid w:val="0066215A"/>
    <w:rsid w:val="00687473"/>
    <w:rsid w:val="006B29DE"/>
    <w:rsid w:val="00715FFC"/>
    <w:rsid w:val="008875FB"/>
    <w:rsid w:val="0097739F"/>
    <w:rsid w:val="009968F7"/>
    <w:rsid w:val="00A205E3"/>
    <w:rsid w:val="00A346DC"/>
    <w:rsid w:val="00A53AA2"/>
    <w:rsid w:val="00C16C29"/>
    <w:rsid w:val="00C65B53"/>
    <w:rsid w:val="00C83E21"/>
    <w:rsid w:val="00C94219"/>
    <w:rsid w:val="00CA5B30"/>
    <w:rsid w:val="00CB748D"/>
    <w:rsid w:val="00D83F3E"/>
    <w:rsid w:val="00DF0556"/>
    <w:rsid w:val="00DF0E42"/>
    <w:rsid w:val="00EE0F7F"/>
    <w:rsid w:val="00F30F7B"/>
    <w:rsid w:val="00F32FDA"/>
    <w:rsid w:val="00F3711E"/>
    <w:rsid w:val="00FA6E9F"/>
    <w:rsid w:val="00FF6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966E16-2642-4864-ABFA-D30C0AC7E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65B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65B53"/>
  </w:style>
  <w:style w:type="character" w:styleId="Hyperlink">
    <w:name w:val="Hyperlink"/>
    <w:basedOn w:val="DefaultParagraphFont"/>
    <w:uiPriority w:val="99"/>
    <w:unhideWhenUsed/>
    <w:rsid w:val="00CB748D"/>
    <w:rPr>
      <w:color w:val="0563C1" w:themeColor="hyperlink"/>
      <w:u w:val="single"/>
    </w:rPr>
  </w:style>
  <w:style w:type="paragraph" w:styleId="Header">
    <w:name w:val="header"/>
    <w:basedOn w:val="Normal"/>
    <w:link w:val="HeaderChar"/>
    <w:uiPriority w:val="99"/>
    <w:unhideWhenUsed/>
    <w:rsid w:val="006621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15A"/>
  </w:style>
  <w:style w:type="paragraph" w:styleId="Footer">
    <w:name w:val="footer"/>
    <w:basedOn w:val="Normal"/>
    <w:link w:val="FooterChar"/>
    <w:uiPriority w:val="99"/>
    <w:unhideWhenUsed/>
    <w:rsid w:val="006621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15A"/>
  </w:style>
  <w:style w:type="paragraph" w:styleId="BalloonText">
    <w:name w:val="Balloon Text"/>
    <w:basedOn w:val="Normal"/>
    <w:link w:val="BalloonTextChar"/>
    <w:uiPriority w:val="99"/>
    <w:semiHidden/>
    <w:unhideWhenUsed/>
    <w:rsid w:val="00D83F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3F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941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yberlight.com" TargetMode="External"/><Relationship Id="rId5" Type="http://schemas.openxmlformats.org/officeDocument/2006/relationships/webSettings" Target="webSettings.xml"/><Relationship Id="rId10" Type="http://schemas.openxmlformats.org/officeDocument/2006/relationships/hyperlink" Target="mailto:shonw@kyberlight.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6BD00-DDCE-4F29-9DC4-C9ECD10F2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765</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Morinda</Company>
  <LinksUpToDate>false</LinksUpToDate>
  <CharactersWithSpaces>5119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 Whitney</dc:creator>
  <cp:keywords/>
  <dc:description/>
  <cp:lastModifiedBy>Shon Whitney</cp:lastModifiedBy>
  <cp:revision>2</cp:revision>
  <cp:lastPrinted>2016-05-13T19:23:00Z</cp:lastPrinted>
  <dcterms:created xsi:type="dcterms:W3CDTF">2016-08-02T16:31:00Z</dcterms:created>
  <dcterms:modified xsi:type="dcterms:W3CDTF">2016-08-02T16:31:00Z</dcterms:modified>
</cp:coreProperties>
</file>