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E7B2B6" w14:textId="77777777" w:rsidR="003B6DF3" w:rsidRPr="00960195" w:rsidRDefault="00A40280" w:rsidP="00A40280">
      <w:pPr>
        <w:tabs>
          <w:tab w:val="left" w:pos="3102"/>
        </w:tabs>
        <w:rPr>
          <w:b/>
        </w:rPr>
      </w:pPr>
      <w:r w:rsidRPr="00960195">
        <w:rPr>
          <w:b/>
        </w:rPr>
        <w:tab/>
      </w:r>
    </w:p>
    <w:p w14:paraId="6ABF97C1" w14:textId="77777777" w:rsidR="007D7100" w:rsidRPr="00960195" w:rsidRDefault="007D7100" w:rsidP="007D7100">
      <w:pPr>
        <w:jc w:val="center"/>
        <w:rPr>
          <w:b/>
        </w:rPr>
      </w:pPr>
      <w:r w:rsidRPr="00960195">
        <w:rPr>
          <w:b/>
        </w:rPr>
        <w:t>4885 N Hermitage Ave</w:t>
      </w:r>
      <w:r w:rsidR="00E85212" w:rsidRPr="00960195">
        <w:rPr>
          <w:b/>
        </w:rPr>
        <w:t>nue</w:t>
      </w:r>
    </w:p>
    <w:p w14:paraId="532DA453" w14:textId="77777777" w:rsidR="003A1177" w:rsidRPr="00960195" w:rsidRDefault="007D7100" w:rsidP="007D7100">
      <w:pPr>
        <w:jc w:val="center"/>
        <w:rPr>
          <w:b/>
          <w:u w:val="single"/>
        </w:rPr>
      </w:pPr>
      <w:r w:rsidRPr="00960195">
        <w:rPr>
          <w:b/>
          <w:u w:val="single"/>
        </w:rPr>
        <w:t>Specifications</w:t>
      </w:r>
    </w:p>
    <w:p w14:paraId="1905DC7F" w14:textId="77777777" w:rsidR="007D7100" w:rsidRPr="00960195" w:rsidRDefault="007D7100"/>
    <w:p w14:paraId="10E8AD89" w14:textId="77777777" w:rsidR="00353BEF" w:rsidRDefault="00A0025C">
      <w:pPr>
        <w:rPr>
          <w:i/>
          <w:u w:val="single"/>
        </w:rPr>
      </w:pPr>
      <w:r>
        <w:rPr>
          <w:i/>
          <w:u w:val="single"/>
        </w:rPr>
        <w:t>Building Standards</w:t>
      </w:r>
    </w:p>
    <w:p w14:paraId="4956197D" w14:textId="77777777" w:rsidR="00AD04A7" w:rsidRDefault="00AD04A7">
      <w:pPr>
        <w:rPr>
          <w:u w:val="single"/>
        </w:rPr>
      </w:pPr>
    </w:p>
    <w:p w14:paraId="071CBD82" w14:textId="77777777" w:rsidR="0037605C" w:rsidRDefault="00EA26D7" w:rsidP="008D4E3E">
      <w:pPr>
        <w:ind w:left="720"/>
        <w:rPr>
          <w:rFonts w:eastAsia="Times New Roman" w:cs="Times New Roman"/>
        </w:rPr>
      </w:pPr>
      <w:r w:rsidRPr="008D4E3E">
        <w:t>Hermitage House is the recipient of a Livable Design Platinum</w:t>
      </w:r>
      <w:r>
        <w:t xml:space="preserve"> Level Certification from Eskaton.</w:t>
      </w:r>
      <w:r w:rsidRPr="008D4E3E">
        <w:t xml:space="preserve"> Livable Design is a forward thinking concept in home design, one that beautifully integrates long-lasting functionality for a family’s ever changing lifestyle.</w:t>
      </w:r>
      <w:r w:rsidR="00353BEF">
        <w:rPr>
          <w:u w:val="single"/>
        </w:rPr>
        <w:t xml:space="preserve"> Eskaton </w:t>
      </w:r>
      <w:r w:rsidRPr="008D4E3E">
        <w:rPr>
          <w:rFonts w:eastAsia="Times New Roman" w:cs="Times New Roman"/>
        </w:rPr>
        <w:t>homes offer homebuyers third-party verification that home environments meet the Livable Design standards. The Platinum level is the highest of these standards.</w:t>
      </w:r>
    </w:p>
    <w:p w14:paraId="749EE9AF" w14:textId="77777777" w:rsidR="0037605C" w:rsidRDefault="0037605C" w:rsidP="008D4E3E">
      <w:pPr>
        <w:ind w:left="720"/>
        <w:rPr>
          <w:rFonts w:eastAsia="Times New Roman" w:cs="Times New Roman"/>
        </w:rPr>
      </w:pPr>
    </w:p>
    <w:p w14:paraId="0F77C707" w14:textId="77777777" w:rsidR="0037605C" w:rsidRDefault="00EB4094" w:rsidP="008D4E3E">
      <w:pPr>
        <w:ind w:left="720"/>
      </w:pPr>
      <w:r>
        <w:t>The home is also</w:t>
      </w:r>
      <w:r w:rsidR="00353BEF" w:rsidRPr="00960195">
        <w:t xml:space="preserve"> built to LEED Silver standard</w:t>
      </w:r>
      <w:r w:rsidR="00353BEF" w:rsidRPr="00625902">
        <w:t>. LEED is an internationally accepted organization for design, operation and construction of high efficiency green buildings.</w:t>
      </w:r>
    </w:p>
    <w:p w14:paraId="011B131D" w14:textId="77777777" w:rsidR="0037605C" w:rsidRDefault="0037605C">
      <w:pPr>
        <w:rPr>
          <w:rFonts w:eastAsia="Times New Roman" w:cs="Times New Roman"/>
        </w:rPr>
      </w:pPr>
    </w:p>
    <w:p w14:paraId="06B90286" w14:textId="77777777" w:rsidR="0037605C" w:rsidRDefault="00AD04A7" w:rsidP="008D4E3E">
      <w:pPr>
        <w:ind w:left="720"/>
        <w:rPr>
          <w:rFonts w:ascii="Times" w:eastAsia="Times New Roman" w:hAnsi="Times" w:cs="Times New Roman"/>
          <w:sz w:val="20"/>
          <w:szCs w:val="20"/>
        </w:rPr>
      </w:pPr>
      <w:r w:rsidRPr="00625902">
        <w:t xml:space="preserve">Hermitage House offers a </w:t>
      </w:r>
      <w:r w:rsidRPr="00960195">
        <w:t xml:space="preserve">design and floor-plan that is totally unique with flexible qualities that create </w:t>
      </w:r>
      <w:r w:rsidRPr="00625902">
        <w:rPr>
          <w:b/>
        </w:rPr>
        <w:t>Your Home for Life.</w:t>
      </w:r>
    </w:p>
    <w:p w14:paraId="02A290FF" w14:textId="77777777" w:rsidR="0037605C" w:rsidRPr="008D4E3E" w:rsidRDefault="0037605C" w:rsidP="008D4E3E">
      <w:pPr>
        <w:ind w:left="720"/>
        <w:rPr>
          <w:u w:val="single"/>
        </w:rPr>
      </w:pPr>
    </w:p>
    <w:p w14:paraId="31A13C19" w14:textId="77777777" w:rsidR="00353BEF" w:rsidRDefault="00353BEF">
      <w:pPr>
        <w:rPr>
          <w:i/>
          <w:u w:val="single"/>
        </w:rPr>
      </w:pPr>
    </w:p>
    <w:p w14:paraId="118B68C9" w14:textId="77777777" w:rsidR="007D7100" w:rsidRPr="00960195" w:rsidRDefault="00956A6C">
      <w:pPr>
        <w:rPr>
          <w:i/>
          <w:u w:val="single"/>
        </w:rPr>
      </w:pPr>
      <w:r w:rsidRPr="00960195">
        <w:rPr>
          <w:i/>
          <w:u w:val="single"/>
        </w:rPr>
        <w:t>Energy Features</w:t>
      </w:r>
    </w:p>
    <w:p w14:paraId="2C3FA3C0" w14:textId="77777777" w:rsidR="007D7100" w:rsidRPr="00960195" w:rsidRDefault="007D7100"/>
    <w:p w14:paraId="2079CBD7" w14:textId="77777777" w:rsidR="003852E3" w:rsidRPr="008D4E3E" w:rsidRDefault="003852E3" w:rsidP="00353BEF">
      <w:pPr>
        <w:ind w:left="720"/>
      </w:pPr>
      <w:r w:rsidRPr="00960195">
        <w:t>Dense pack</w:t>
      </w:r>
      <w:r w:rsidR="00353BEF">
        <w:t xml:space="preserve">, blown-in </w:t>
      </w:r>
      <w:r w:rsidRPr="00960195">
        <w:t>cellulose</w:t>
      </w:r>
      <w:r w:rsidR="004C57FA" w:rsidRPr="00960195">
        <w:t xml:space="preserve"> </w:t>
      </w:r>
      <w:r w:rsidRPr="00960195">
        <w:t>insulat</w:t>
      </w:r>
      <w:r w:rsidR="00492080" w:rsidRPr="00960195">
        <w:t>ion</w:t>
      </w:r>
    </w:p>
    <w:p w14:paraId="7B8DB315" w14:textId="77777777" w:rsidR="003852E3" w:rsidRPr="00960195" w:rsidRDefault="003852E3" w:rsidP="00D82B4D">
      <w:pPr>
        <w:ind w:left="720"/>
      </w:pPr>
    </w:p>
    <w:p w14:paraId="061C2920" w14:textId="77777777" w:rsidR="007D7100" w:rsidRPr="00960195" w:rsidRDefault="003852E3" w:rsidP="00D82B4D">
      <w:pPr>
        <w:ind w:left="720"/>
      </w:pPr>
      <w:r w:rsidRPr="00960195">
        <w:t>Multi-layer wall construction that creates therm</w:t>
      </w:r>
      <w:r w:rsidR="00492080" w:rsidRPr="00960195">
        <w:t>al as well as moisture barriers</w:t>
      </w:r>
      <w:r w:rsidR="00227FE5" w:rsidRPr="00960195">
        <w:t>, and provides superior sound insulation</w:t>
      </w:r>
    </w:p>
    <w:p w14:paraId="01626F7E" w14:textId="77777777" w:rsidR="007D7100" w:rsidRPr="00960195" w:rsidRDefault="007D7100"/>
    <w:p w14:paraId="385BF776" w14:textId="77777777" w:rsidR="007D7100" w:rsidRPr="008D4E3E" w:rsidRDefault="007D7100">
      <w:r w:rsidRPr="00960195">
        <w:tab/>
        <w:t>3</w:t>
      </w:r>
      <w:r w:rsidR="0099204B" w:rsidRPr="00960195">
        <w:t xml:space="preserve"> -</w:t>
      </w:r>
      <w:r w:rsidRPr="00960195">
        <w:t xml:space="preserve"> </w:t>
      </w:r>
      <w:r w:rsidR="00227FE5" w:rsidRPr="00960195">
        <w:t>high efficiency</w:t>
      </w:r>
      <w:r w:rsidR="00DF30AD" w:rsidRPr="00960195">
        <w:t xml:space="preserve"> heating and cooling</w:t>
      </w:r>
      <w:r w:rsidR="003445AC" w:rsidRPr="00960195">
        <w:t xml:space="preserve"> </w:t>
      </w:r>
      <w:r w:rsidR="00227FE5" w:rsidRPr="00960195">
        <w:t xml:space="preserve">units </w:t>
      </w:r>
      <w:r w:rsidR="003445AC" w:rsidRPr="00960195">
        <w:t>for maximum environmental control</w:t>
      </w:r>
      <w:r w:rsidR="00322A72" w:rsidRPr="00960195">
        <w:t xml:space="preserve"> </w:t>
      </w:r>
    </w:p>
    <w:p w14:paraId="3B3136AC" w14:textId="77777777" w:rsidR="007D7100" w:rsidRPr="00960195" w:rsidRDefault="007D7100"/>
    <w:p w14:paraId="6A0B2A64" w14:textId="77777777" w:rsidR="003852E3" w:rsidRPr="00960195" w:rsidRDefault="00D82B4D" w:rsidP="003852E3">
      <w:pPr>
        <w:ind w:left="720"/>
      </w:pPr>
      <w:r w:rsidRPr="00960195">
        <w:t>Radiant heated f</w:t>
      </w:r>
      <w:r w:rsidR="007D7100" w:rsidRPr="00960195">
        <w:t>loors</w:t>
      </w:r>
      <w:r w:rsidRPr="00960195">
        <w:t xml:space="preserve"> </w:t>
      </w:r>
      <w:r w:rsidR="007B5C79" w:rsidRPr="00960195">
        <w:t>in</w:t>
      </w:r>
      <w:r w:rsidRPr="00960195">
        <w:t xml:space="preserve"> all bathrooms</w:t>
      </w:r>
    </w:p>
    <w:p w14:paraId="49662A3A" w14:textId="77777777" w:rsidR="007B5C79" w:rsidRPr="00960195" w:rsidRDefault="007B5C79" w:rsidP="00DF30AD"/>
    <w:p w14:paraId="6F6EBC1F" w14:textId="77777777" w:rsidR="007B5C79" w:rsidRPr="00960195" w:rsidRDefault="00554595" w:rsidP="008D4E3E">
      <w:pPr>
        <w:ind w:firstLine="720"/>
      </w:pPr>
      <w:r>
        <w:t>H</w:t>
      </w:r>
      <w:r w:rsidR="007B5C79" w:rsidRPr="00960195">
        <w:t>igh grade energy efficient LED</w:t>
      </w:r>
      <w:r w:rsidR="00322A72" w:rsidRPr="00960195">
        <w:t xml:space="preserve"> </w:t>
      </w:r>
      <w:r>
        <w:t>lighting</w:t>
      </w:r>
    </w:p>
    <w:p w14:paraId="0633F54A" w14:textId="77777777" w:rsidR="00494DA8" w:rsidRPr="00960195" w:rsidRDefault="00494DA8" w:rsidP="00BF2666">
      <w:pPr>
        <w:ind w:left="720"/>
      </w:pPr>
    </w:p>
    <w:p w14:paraId="1255CD76" w14:textId="77777777" w:rsidR="007D7100" w:rsidRPr="00960195" w:rsidRDefault="007D7100"/>
    <w:p w14:paraId="00B7D67A" w14:textId="77777777" w:rsidR="007D7100" w:rsidRPr="00960195" w:rsidRDefault="007D7100">
      <w:pPr>
        <w:rPr>
          <w:i/>
          <w:u w:val="single"/>
        </w:rPr>
      </w:pPr>
      <w:r w:rsidRPr="00960195">
        <w:rPr>
          <w:i/>
          <w:u w:val="single"/>
        </w:rPr>
        <w:t>Building Features</w:t>
      </w:r>
    </w:p>
    <w:p w14:paraId="27ABB90C" w14:textId="77777777" w:rsidR="00956A6C" w:rsidRPr="00960195" w:rsidRDefault="00956A6C"/>
    <w:p w14:paraId="01E6DA14" w14:textId="77777777" w:rsidR="008B32E7" w:rsidRPr="00960195" w:rsidRDefault="008B32E7" w:rsidP="008B32E7">
      <w:pPr>
        <w:ind w:left="720"/>
      </w:pPr>
      <w:r w:rsidRPr="00960195">
        <w:t>Approximately 4500 square feet</w:t>
      </w:r>
    </w:p>
    <w:p w14:paraId="1048F2A5" w14:textId="77777777" w:rsidR="008B32E7" w:rsidRPr="00960195" w:rsidRDefault="008B32E7" w:rsidP="008B32E7">
      <w:pPr>
        <w:ind w:left="720"/>
      </w:pPr>
    </w:p>
    <w:p w14:paraId="599156B5" w14:textId="25AEF1CB" w:rsidR="00A55F66" w:rsidRDefault="00EA26D7" w:rsidP="008B32E7">
      <w:pPr>
        <w:ind w:left="720"/>
      </w:pPr>
      <w:r w:rsidRPr="008D4E3E">
        <w:t>5 bedrooms/</w:t>
      </w:r>
      <w:ins w:id="0" w:author="ANNE LAUGHLIN" w:date="2017-05-17T08:58:00Z">
        <w:r w:rsidR="0081545C">
          <w:t>4</w:t>
        </w:r>
      </w:ins>
      <w:r w:rsidR="008B32E7" w:rsidRPr="00960195">
        <w:t xml:space="preserve"> </w:t>
      </w:r>
      <w:r w:rsidRPr="008D4E3E">
        <w:t xml:space="preserve">full </w:t>
      </w:r>
      <w:r w:rsidR="008B32E7" w:rsidRPr="00960195">
        <w:t>baths</w:t>
      </w:r>
      <w:r w:rsidR="00DF30AD" w:rsidRPr="00960195">
        <w:t xml:space="preserve"> in the main house</w:t>
      </w:r>
    </w:p>
    <w:p w14:paraId="37B83DC6" w14:textId="77777777" w:rsidR="00A55F66" w:rsidRDefault="00A55F66" w:rsidP="008B32E7">
      <w:pPr>
        <w:ind w:left="720"/>
      </w:pPr>
    </w:p>
    <w:p w14:paraId="3226B92F" w14:textId="77777777" w:rsidR="008B32E7" w:rsidRPr="008D4E3E" w:rsidRDefault="00A55F66" w:rsidP="008B32E7">
      <w:pPr>
        <w:ind w:left="720"/>
      </w:pPr>
      <w:r>
        <w:lastRenderedPageBreak/>
        <w:t>Main level bedroom is currently a study, design</w:t>
      </w:r>
      <w:r w:rsidR="00EB4094">
        <w:t>ed</w:t>
      </w:r>
      <w:r>
        <w:t xml:space="preserve"> for easy conversion to bedroom as </w:t>
      </w:r>
      <w:r w:rsidR="00EB4094">
        <w:t>needed</w:t>
      </w:r>
    </w:p>
    <w:p w14:paraId="129B1B44" w14:textId="77777777" w:rsidR="008B32E7" w:rsidRPr="00960195" w:rsidRDefault="008B32E7" w:rsidP="008B32E7">
      <w:pPr>
        <w:ind w:left="720"/>
      </w:pPr>
    </w:p>
    <w:p w14:paraId="6371B55A" w14:textId="77777777" w:rsidR="008B32E7" w:rsidRPr="00960195" w:rsidRDefault="008B32E7" w:rsidP="008B32E7">
      <w:pPr>
        <w:ind w:left="720"/>
      </w:pPr>
      <w:r w:rsidRPr="00960195">
        <w:t>Attached 1 bedroom/1 bath flat</w:t>
      </w:r>
    </w:p>
    <w:p w14:paraId="1C4719A3" w14:textId="77777777" w:rsidR="008B32E7" w:rsidRPr="00960195" w:rsidRDefault="008B32E7" w:rsidP="008B32E7">
      <w:pPr>
        <w:ind w:left="720"/>
      </w:pPr>
    </w:p>
    <w:p w14:paraId="6EAF30D1" w14:textId="77777777" w:rsidR="009D4A96" w:rsidRPr="00960195" w:rsidRDefault="00BE364D" w:rsidP="008B32E7">
      <w:pPr>
        <w:ind w:left="720"/>
      </w:pPr>
      <w:r>
        <w:t>Dual</w:t>
      </w:r>
      <w:r w:rsidR="00EA26D7" w:rsidRPr="008D4E3E">
        <w:t>-</w:t>
      </w:r>
      <w:r w:rsidR="008B16B5" w:rsidRPr="00960195">
        <w:t>entrance e</w:t>
      </w:r>
      <w:r w:rsidR="00853B2C" w:rsidRPr="00960195">
        <w:t>levator servicing all floors</w:t>
      </w:r>
    </w:p>
    <w:p w14:paraId="51F0C161" w14:textId="77777777" w:rsidR="009D4A96" w:rsidRPr="00960195" w:rsidRDefault="009D4A96" w:rsidP="008B32E7">
      <w:pPr>
        <w:ind w:left="720"/>
      </w:pPr>
    </w:p>
    <w:p w14:paraId="1C377F08" w14:textId="77777777" w:rsidR="0045141B" w:rsidRPr="00960195" w:rsidRDefault="00A87E1C" w:rsidP="008B32E7">
      <w:pPr>
        <w:ind w:left="720"/>
      </w:pPr>
      <w:r w:rsidRPr="00960195">
        <w:t xml:space="preserve">Premium wood-clad </w:t>
      </w:r>
      <w:r w:rsidR="00806E55">
        <w:t xml:space="preserve">Jeld-Wen </w:t>
      </w:r>
      <w:r w:rsidRPr="00960195">
        <w:t xml:space="preserve">windows </w:t>
      </w:r>
    </w:p>
    <w:p w14:paraId="181112C0" w14:textId="77777777" w:rsidR="001233E8" w:rsidRPr="00960195" w:rsidRDefault="001233E8" w:rsidP="008B32E7">
      <w:pPr>
        <w:ind w:left="720"/>
      </w:pPr>
    </w:p>
    <w:p w14:paraId="6209161B" w14:textId="77777777" w:rsidR="001233E8" w:rsidRPr="00960195" w:rsidRDefault="001233E8" w:rsidP="008B32E7">
      <w:pPr>
        <w:ind w:left="720"/>
      </w:pPr>
      <w:r w:rsidRPr="00960195">
        <w:t>Kolbe entry door and architectural window provide dramatic focal point for the home.</w:t>
      </w:r>
    </w:p>
    <w:p w14:paraId="11A1F928" w14:textId="77777777" w:rsidR="007B5C79" w:rsidRPr="00960195" w:rsidRDefault="007B5C79" w:rsidP="008B32E7">
      <w:pPr>
        <w:ind w:left="720"/>
      </w:pPr>
    </w:p>
    <w:p w14:paraId="0DE023DD" w14:textId="77777777" w:rsidR="007B5C79" w:rsidRPr="00960195" w:rsidRDefault="007B5C79" w:rsidP="008B32E7">
      <w:pPr>
        <w:ind w:left="720"/>
      </w:pPr>
      <w:r w:rsidRPr="00960195">
        <w:t>Custom blackened steel stair railings</w:t>
      </w:r>
    </w:p>
    <w:p w14:paraId="6ACC8ED4" w14:textId="77777777" w:rsidR="0045141B" w:rsidRPr="00960195" w:rsidRDefault="0045141B" w:rsidP="008B32E7">
      <w:pPr>
        <w:ind w:left="720"/>
      </w:pPr>
    </w:p>
    <w:p w14:paraId="44904809" w14:textId="77777777" w:rsidR="00853B2C" w:rsidRPr="00960195" w:rsidRDefault="0045141B" w:rsidP="008B32E7">
      <w:pPr>
        <w:ind w:left="720"/>
      </w:pPr>
      <w:r w:rsidRPr="00960195">
        <w:t>Solid core doors</w:t>
      </w:r>
    </w:p>
    <w:p w14:paraId="6E286632" w14:textId="77777777" w:rsidR="00853B2C" w:rsidRPr="00960195" w:rsidRDefault="00853B2C" w:rsidP="008B32E7">
      <w:pPr>
        <w:ind w:left="720"/>
      </w:pPr>
    </w:p>
    <w:p w14:paraId="1EE57FB5" w14:textId="77777777" w:rsidR="00853B2C" w:rsidRDefault="00853B2C" w:rsidP="008B32E7">
      <w:pPr>
        <w:ind w:left="720"/>
      </w:pPr>
      <w:r w:rsidRPr="00960195">
        <w:t>Multiple skylights</w:t>
      </w:r>
    </w:p>
    <w:p w14:paraId="6560F9D3" w14:textId="77777777" w:rsidR="00AD04A7" w:rsidRDefault="00AD04A7" w:rsidP="008B32E7">
      <w:pPr>
        <w:ind w:left="720"/>
      </w:pPr>
    </w:p>
    <w:p w14:paraId="545D00E6" w14:textId="77777777" w:rsidR="00AD04A7" w:rsidRPr="00960195" w:rsidRDefault="00AD04A7" w:rsidP="008B32E7">
      <w:pPr>
        <w:ind w:left="720"/>
      </w:pPr>
      <w:r>
        <w:t>Oversized windows</w:t>
      </w:r>
    </w:p>
    <w:p w14:paraId="0EF84AF4" w14:textId="77777777" w:rsidR="00853B2C" w:rsidRPr="00960195" w:rsidRDefault="00853B2C" w:rsidP="008B32E7">
      <w:pPr>
        <w:ind w:left="720"/>
      </w:pPr>
    </w:p>
    <w:p w14:paraId="66602C7C" w14:textId="77777777" w:rsidR="00853B2C" w:rsidRPr="00960195" w:rsidRDefault="001233E8" w:rsidP="008B32E7">
      <w:pPr>
        <w:ind w:left="720"/>
      </w:pPr>
      <w:r w:rsidRPr="00960195">
        <w:t>Vented g</w:t>
      </w:r>
      <w:r w:rsidR="00853B2C" w:rsidRPr="00960195">
        <w:t>as fireplace in great-room</w:t>
      </w:r>
    </w:p>
    <w:p w14:paraId="12977395" w14:textId="77777777" w:rsidR="00853B2C" w:rsidRPr="00960195" w:rsidRDefault="00853B2C" w:rsidP="008B32E7">
      <w:pPr>
        <w:ind w:left="720"/>
      </w:pPr>
    </w:p>
    <w:p w14:paraId="5739C922" w14:textId="77777777" w:rsidR="009D4A96" w:rsidRPr="008D4E3E" w:rsidRDefault="007B5C79" w:rsidP="009D4A96">
      <w:pPr>
        <w:ind w:left="720"/>
      </w:pPr>
      <w:r w:rsidRPr="00960195">
        <w:t>W</w:t>
      </w:r>
      <w:r w:rsidR="00317242" w:rsidRPr="00960195">
        <w:t>alnut stained oak hardwood flooring</w:t>
      </w:r>
      <w:r w:rsidR="00A14FFA" w:rsidRPr="00960195">
        <w:t xml:space="preserve"> with protective coating</w:t>
      </w:r>
      <w:r w:rsidR="00DF30AD" w:rsidRPr="00960195">
        <w:t xml:space="preserve"> </w:t>
      </w:r>
    </w:p>
    <w:p w14:paraId="5EE60B6B" w14:textId="77777777" w:rsidR="009D4A96" w:rsidRPr="00960195" w:rsidRDefault="009D4A96" w:rsidP="009D4A96">
      <w:pPr>
        <w:ind w:left="720"/>
      </w:pPr>
    </w:p>
    <w:p w14:paraId="3A51018E" w14:textId="77777777" w:rsidR="00853B2C" w:rsidRPr="008D4E3E" w:rsidRDefault="00EA26D7" w:rsidP="009D4A96">
      <w:pPr>
        <w:ind w:left="720"/>
      </w:pPr>
      <w:r w:rsidRPr="008D4E3E">
        <w:t xml:space="preserve">Exquisite </w:t>
      </w:r>
      <w:r w:rsidR="00317242" w:rsidRPr="00960195">
        <w:t xml:space="preserve">Royal </w:t>
      </w:r>
      <w:r w:rsidR="009D4A96" w:rsidRPr="00960195">
        <w:t>Mosa tiles</w:t>
      </w:r>
      <w:r w:rsidR="007B5C79" w:rsidRPr="00960195">
        <w:t xml:space="preserve"> from Holland</w:t>
      </w:r>
      <w:r w:rsidR="001233E8" w:rsidRPr="00960195">
        <w:t xml:space="preserve"> throughout the home.</w:t>
      </w:r>
    </w:p>
    <w:p w14:paraId="50B57DD3" w14:textId="77777777" w:rsidR="00853B2C" w:rsidRPr="00960195" w:rsidRDefault="00853B2C" w:rsidP="008B32E7">
      <w:pPr>
        <w:ind w:left="720"/>
      </w:pPr>
    </w:p>
    <w:p w14:paraId="5DA8EE4D" w14:textId="77777777" w:rsidR="00853B2C" w:rsidRPr="008D4E3E" w:rsidRDefault="00853B2C" w:rsidP="008B32E7">
      <w:pPr>
        <w:ind w:left="720"/>
      </w:pPr>
      <w:r w:rsidRPr="00960195">
        <w:t xml:space="preserve">Custom built-in cabinetry </w:t>
      </w:r>
      <w:r w:rsidR="007B5C79" w:rsidRPr="00960195">
        <w:t>house-wide</w:t>
      </w:r>
      <w:r w:rsidR="00FC2EDC" w:rsidRPr="00960195">
        <w:t>.</w:t>
      </w:r>
    </w:p>
    <w:p w14:paraId="34CAFA55" w14:textId="77777777" w:rsidR="00853B2C" w:rsidRPr="00960195" w:rsidRDefault="00853B2C" w:rsidP="008B32E7">
      <w:pPr>
        <w:ind w:left="720"/>
      </w:pPr>
    </w:p>
    <w:p w14:paraId="69F25A1B" w14:textId="77777777" w:rsidR="0031000C" w:rsidRPr="00960195" w:rsidRDefault="00EA26D7" w:rsidP="008B32E7">
      <w:pPr>
        <w:ind w:left="720"/>
      </w:pPr>
      <w:r w:rsidRPr="008D4E3E">
        <w:t>Convenient m</w:t>
      </w:r>
      <w:r w:rsidR="00853B2C" w:rsidRPr="00960195">
        <w:t>udroom at back entry</w:t>
      </w:r>
    </w:p>
    <w:p w14:paraId="1177A5BD" w14:textId="77777777" w:rsidR="0031000C" w:rsidRPr="00960195" w:rsidRDefault="0031000C" w:rsidP="008B32E7">
      <w:pPr>
        <w:ind w:left="720"/>
      </w:pPr>
    </w:p>
    <w:p w14:paraId="361DF4AA" w14:textId="77777777" w:rsidR="009D4A96" w:rsidRPr="00960195" w:rsidRDefault="006173F8" w:rsidP="008B32E7">
      <w:pPr>
        <w:ind w:left="720"/>
      </w:pPr>
      <w:r w:rsidRPr="00960195">
        <w:t xml:space="preserve">Zero </w:t>
      </w:r>
      <w:r w:rsidR="00FC2EDC" w:rsidRPr="00960195">
        <w:t>VOC interior paint through-out means</w:t>
      </w:r>
      <w:r w:rsidRPr="00960195">
        <w:t xml:space="preserve"> zero emissions, odorless and environmentally friendly</w:t>
      </w:r>
    </w:p>
    <w:p w14:paraId="363FEFA8" w14:textId="77777777" w:rsidR="009D4A96" w:rsidRPr="00960195" w:rsidRDefault="009D4A96" w:rsidP="008B32E7">
      <w:pPr>
        <w:ind w:left="720"/>
      </w:pPr>
    </w:p>
    <w:p w14:paraId="4DD9C7F6" w14:textId="77777777" w:rsidR="009D4A96" w:rsidRPr="008D4E3E" w:rsidRDefault="00EA26D7" w:rsidP="008B32E7">
      <w:pPr>
        <w:ind w:left="720"/>
      </w:pPr>
      <w:r w:rsidRPr="008D4E3E">
        <w:t>CAT 6 v</w:t>
      </w:r>
      <w:r w:rsidR="009D4A96" w:rsidRPr="00960195">
        <w:t>ideo and stereo wiring throughout the home</w:t>
      </w:r>
    </w:p>
    <w:p w14:paraId="36D91098" w14:textId="77777777" w:rsidR="009D4A96" w:rsidRPr="00960195" w:rsidRDefault="009D4A96" w:rsidP="008B32E7">
      <w:pPr>
        <w:ind w:left="720"/>
      </w:pPr>
    </w:p>
    <w:p w14:paraId="405E6418" w14:textId="77777777" w:rsidR="009D4A96" w:rsidRPr="00960195" w:rsidRDefault="00EA26D7" w:rsidP="008B32E7">
      <w:pPr>
        <w:ind w:left="720"/>
      </w:pPr>
      <w:r w:rsidRPr="008D4E3E">
        <w:t>Interior s</w:t>
      </w:r>
      <w:r w:rsidR="009D4A96" w:rsidRPr="00960195">
        <w:t xml:space="preserve">ecurity system keypads at </w:t>
      </w:r>
      <w:r w:rsidRPr="008D4E3E">
        <w:t>all entrances</w:t>
      </w:r>
      <w:r w:rsidR="009D4A96" w:rsidRPr="00960195">
        <w:t xml:space="preserve"> and master bedroom</w:t>
      </w:r>
    </w:p>
    <w:p w14:paraId="0032D480" w14:textId="77777777" w:rsidR="009D4A96" w:rsidRPr="00960195" w:rsidRDefault="009D4A96" w:rsidP="008B32E7">
      <w:pPr>
        <w:ind w:left="720"/>
      </w:pPr>
    </w:p>
    <w:p w14:paraId="390ED591" w14:textId="77777777" w:rsidR="006173F8" w:rsidRPr="00960195" w:rsidRDefault="009D4A96" w:rsidP="008B32E7">
      <w:pPr>
        <w:ind w:left="720"/>
      </w:pPr>
      <w:r w:rsidRPr="00960195">
        <w:t xml:space="preserve">Exterior </w:t>
      </w:r>
      <w:r w:rsidR="00EA26D7" w:rsidRPr="008D4E3E">
        <w:t xml:space="preserve">is </w:t>
      </w:r>
      <w:r w:rsidRPr="00960195">
        <w:t xml:space="preserve">wired for video </w:t>
      </w:r>
      <w:r w:rsidR="00EA26D7" w:rsidRPr="008D4E3E">
        <w:t xml:space="preserve">security </w:t>
      </w:r>
      <w:r w:rsidRPr="00960195">
        <w:t>monitoring (cameras not included)</w:t>
      </w:r>
    </w:p>
    <w:p w14:paraId="0923F5D2" w14:textId="77777777" w:rsidR="002D28E7" w:rsidRPr="00960195" w:rsidRDefault="002D28E7" w:rsidP="008B32E7">
      <w:pPr>
        <w:ind w:left="720"/>
      </w:pPr>
    </w:p>
    <w:p w14:paraId="439A287E" w14:textId="77777777" w:rsidR="002D28E7" w:rsidRPr="008D4E3E" w:rsidRDefault="002D28E7" w:rsidP="008B32E7">
      <w:pPr>
        <w:ind w:left="720"/>
      </w:pPr>
      <w:r w:rsidRPr="00960195">
        <w:t>Grohe</w:t>
      </w:r>
      <w:r w:rsidR="00FC2EDC" w:rsidRPr="00960195">
        <w:t xml:space="preserve"> and Toto plumbing </w:t>
      </w:r>
      <w:r w:rsidRPr="00960195">
        <w:t>fixtures</w:t>
      </w:r>
    </w:p>
    <w:p w14:paraId="0C105440" w14:textId="77777777" w:rsidR="002D28E7" w:rsidRPr="00960195" w:rsidRDefault="002D28E7" w:rsidP="008B32E7">
      <w:pPr>
        <w:ind w:left="720"/>
      </w:pPr>
    </w:p>
    <w:p w14:paraId="697CD2FF" w14:textId="77777777" w:rsidR="002D28E7" w:rsidRPr="008D4E3E" w:rsidRDefault="00FC2EDC" w:rsidP="008B32E7">
      <w:pPr>
        <w:ind w:left="720"/>
      </w:pPr>
      <w:r w:rsidRPr="00960195">
        <w:t xml:space="preserve">Over-sized </w:t>
      </w:r>
      <w:r w:rsidR="002D28E7" w:rsidRPr="00960195">
        <w:t>three car masonry garage</w:t>
      </w:r>
      <w:r w:rsidRPr="00960195">
        <w:t>, with decorative stucco</w:t>
      </w:r>
    </w:p>
    <w:p w14:paraId="74B75FDE" w14:textId="77777777" w:rsidR="002D28E7" w:rsidRPr="00960195" w:rsidRDefault="002D28E7" w:rsidP="008B32E7">
      <w:pPr>
        <w:ind w:left="720"/>
      </w:pPr>
    </w:p>
    <w:p w14:paraId="39E5C2AE" w14:textId="77777777" w:rsidR="002D28E7" w:rsidRPr="008D4E3E" w:rsidRDefault="002D28E7" w:rsidP="008B32E7">
      <w:pPr>
        <w:ind w:left="720"/>
      </w:pPr>
      <w:r w:rsidRPr="00960195">
        <w:t>Pre</w:t>
      </w:r>
      <w:r w:rsidR="00FC2EDC" w:rsidRPr="00960195">
        <w:t>mium European porcelain tile</w:t>
      </w:r>
      <w:r w:rsidRPr="00960195">
        <w:t xml:space="preserve"> in baths, entry and study</w:t>
      </w:r>
      <w:r w:rsidR="00FC2EDC" w:rsidRPr="00960195">
        <w:t xml:space="preserve"> </w:t>
      </w:r>
    </w:p>
    <w:p w14:paraId="3E6A70F1" w14:textId="77777777" w:rsidR="00FC2EDC" w:rsidRPr="00960195" w:rsidRDefault="00FC2EDC" w:rsidP="008B32E7">
      <w:pPr>
        <w:ind w:left="720"/>
      </w:pPr>
    </w:p>
    <w:p w14:paraId="147B9E54" w14:textId="77777777" w:rsidR="002D28E7" w:rsidRPr="008D4E3E" w:rsidRDefault="00D75A59" w:rsidP="00FC2EDC">
      <w:r w:rsidRPr="00960195">
        <w:t xml:space="preserve"> </w:t>
      </w:r>
      <w:r w:rsidR="00FC2EDC" w:rsidRPr="00960195">
        <w:tab/>
        <w:t xml:space="preserve">Upgraded </w:t>
      </w:r>
      <w:r w:rsidR="00AD04A7">
        <w:t xml:space="preserve">LED </w:t>
      </w:r>
      <w:r w:rsidRPr="00960195">
        <w:t>lighting</w:t>
      </w:r>
      <w:r w:rsidR="007B54B9" w:rsidRPr="00960195">
        <w:t xml:space="preserve"> package</w:t>
      </w:r>
    </w:p>
    <w:p w14:paraId="6575A8A5" w14:textId="77777777" w:rsidR="00956A6C" w:rsidRPr="00960195" w:rsidRDefault="00956A6C"/>
    <w:p w14:paraId="6DD3C19E" w14:textId="77777777" w:rsidR="00956A6C" w:rsidRPr="00960195" w:rsidRDefault="00956A6C">
      <w:pPr>
        <w:rPr>
          <w:i/>
          <w:u w:val="single"/>
        </w:rPr>
      </w:pPr>
      <w:r w:rsidRPr="00960195">
        <w:rPr>
          <w:i/>
          <w:u w:val="single"/>
        </w:rPr>
        <w:t>Kitchen</w:t>
      </w:r>
    </w:p>
    <w:p w14:paraId="6FB7B804" w14:textId="77777777" w:rsidR="007D7100" w:rsidRPr="00960195" w:rsidRDefault="007D7100"/>
    <w:p w14:paraId="761B67C3" w14:textId="77777777" w:rsidR="003445AC" w:rsidRPr="00960195" w:rsidRDefault="00492080" w:rsidP="003445AC">
      <w:pPr>
        <w:ind w:left="720"/>
      </w:pPr>
      <w:r w:rsidRPr="00960195">
        <w:t xml:space="preserve">Custom </w:t>
      </w:r>
      <w:r w:rsidR="00CB5B78" w:rsidRPr="00960195">
        <w:t>wood cabinetry crafted with adjustable shelves</w:t>
      </w:r>
      <w:r w:rsidR="003445AC" w:rsidRPr="00960195">
        <w:t xml:space="preserve"> at easily accessible heights </w:t>
      </w:r>
    </w:p>
    <w:p w14:paraId="14689CDA" w14:textId="77777777" w:rsidR="003445AC" w:rsidRPr="00960195" w:rsidRDefault="003445AC" w:rsidP="003445AC">
      <w:pPr>
        <w:ind w:left="720"/>
      </w:pPr>
    </w:p>
    <w:p w14:paraId="0C561829" w14:textId="77777777" w:rsidR="003445AC" w:rsidRPr="008D4E3E" w:rsidRDefault="006608ED" w:rsidP="003445AC">
      <w:pPr>
        <w:ind w:left="720"/>
      </w:pPr>
      <w:r w:rsidRPr="00960195">
        <w:t>High-</w:t>
      </w:r>
      <w:r w:rsidR="00BF2666" w:rsidRPr="00960195">
        <w:t>end appliance package</w:t>
      </w:r>
      <w:r w:rsidR="00317242" w:rsidRPr="00960195">
        <w:t xml:space="preserve"> including Liebherr </w:t>
      </w:r>
      <w:r w:rsidR="00442C53" w:rsidRPr="00960195">
        <w:t>refrigerator, Bosch dishwasher</w:t>
      </w:r>
      <w:r w:rsidRPr="00960195">
        <w:t xml:space="preserve">, </w:t>
      </w:r>
      <w:r w:rsidR="00BF2666" w:rsidRPr="00960195">
        <w:t xml:space="preserve">and </w:t>
      </w:r>
      <w:r w:rsidRPr="00960195">
        <w:t xml:space="preserve">36” </w:t>
      </w:r>
      <w:r w:rsidR="004D4BC2">
        <w:t>Bosch</w:t>
      </w:r>
      <w:r w:rsidRPr="00960195">
        <w:t xml:space="preserve"> cooktop</w:t>
      </w:r>
      <w:r w:rsidR="00CB5B78" w:rsidRPr="00960195">
        <w:t xml:space="preserve">. </w:t>
      </w:r>
    </w:p>
    <w:p w14:paraId="5DE9A2E0" w14:textId="77777777" w:rsidR="001F64BA" w:rsidRPr="00960195" w:rsidRDefault="001F64BA" w:rsidP="003445AC">
      <w:pPr>
        <w:ind w:left="720"/>
      </w:pPr>
    </w:p>
    <w:p w14:paraId="671A5E3D" w14:textId="77777777" w:rsidR="001F64BA" w:rsidRPr="008D4E3E" w:rsidRDefault="00317242" w:rsidP="003445AC">
      <w:pPr>
        <w:ind w:left="720"/>
      </w:pPr>
      <w:r w:rsidRPr="00960195">
        <w:t>Colorquartz Fiji White</w:t>
      </w:r>
      <w:r w:rsidR="001F64BA" w:rsidRPr="00960195">
        <w:t xml:space="preserve"> counter-tops – beautiful and eco-friendly</w:t>
      </w:r>
      <w:r w:rsidR="00CB5B78" w:rsidRPr="00960195">
        <w:t xml:space="preserve">. </w:t>
      </w:r>
    </w:p>
    <w:p w14:paraId="799E3574" w14:textId="77777777" w:rsidR="001F64BA" w:rsidRPr="00960195" w:rsidRDefault="001F64BA" w:rsidP="003445AC">
      <w:pPr>
        <w:ind w:left="720"/>
      </w:pPr>
    </w:p>
    <w:p w14:paraId="4575A78A" w14:textId="77777777" w:rsidR="003445AC" w:rsidRPr="008D4E3E" w:rsidRDefault="001F64BA" w:rsidP="003445AC">
      <w:pPr>
        <w:ind w:left="720"/>
      </w:pPr>
      <w:r w:rsidRPr="00960195">
        <w:t>Multiple counter heights</w:t>
      </w:r>
      <w:r w:rsidR="004A0E78" w:rsidRPr="00960195">
        <w:t xml:space="preserve"> to suit everyone</w:t>
      </w:r>
      <w:r w:rsidR="00CB5B78" w:rsidRPr="00960195">
        <w:t xml:space="preserve">. </w:t>
      </w:r>
    </w:p>
    <w:p w14:paraId="4DA93179" w14:textId="77777777" w:rsidR="00F21573" w:rsidRPr="00960195" w:rsidRDefault="00F21573"/>
    <w:p w14:paraId="6EDBCEB6" w14:textId="77777777" w:rsidR="00956A6C" w:rsidRPr="00960195" w:rsidRDefault="00956A6C">
      <w:pPr>
        <w:rPr>
          <w:i/>
          <w:u w:val="single"/>
        </w:rPr>
      </w:pPr>
      <w:r w:rsidRPr="00960195">
        <w:rPr>
          <w:i/>
          <w:u w:val="single"/>
        </w:rPr>
        <w:t>Master Bedroom</w:t>
      </w:r>
    </w:p>
    <w:p w14:paraId="01962192" w14:textId="77777777" w:rsidR="00956A6C" w:rsidRPr="00960195" w:rsidRDefault="00956A6C"/>
    <w:p w14:paraId="77927E7B" w14:textId="77777777" w:rsidR="00BF2666" w:rsidRPr="00960195" w:rsidRDefault="00EA26D7" w:rsidP="00BF2666">
      <w:pPr>
        <w:ind w:left="720"/>
      </w:pPr>
      <w:r w:rsidRPr="008D4E3E">
        <w:t>P</w:t>
      </w:r>
      <w:r w:rsidR="00BF2666" w:rsidRPr="00960195">
        <w:t>rivate deck overlooking courtyard</w:t>
      </w:r>
    </w:p>
    <w:p w14:paraId="4A0B277A" w14:textId="77777777" w:rsidR="00E447CE" w:rsidRPr="00960195" w:rsidRDefault="00E447CE" w:rsidP="00BF2666">
      <w:pPr>
        <w:ind w:left="720"/>
      </w:pPr>
    </w:p>
    <w:p w14:paraId="28F63CD4" w14:textId="77777777" w:rsidR="009F1742" w:rsidRPr="008D4E3E" w:rsidRDefault="00EA26D7" w:rsidP="00BF2666">
      <w:pPr>
        <w:ind w:left="720"/>
      </w:pPr>
      <w:r w:rsidRPr="008D4E3E">
        <w:t>Walnut stained oak floors</w:t>
      </w:r>
    </w:p>
    <w:p w14:paraId="09884BC3" w14:textId="77777777" w:rsidR="000B721B" w:rsidRPr="008D4E3E" w:rsidRDefault="000B721B" w:rsidP="00BF2666">
      <w:pPr>
        <w:ind w:left="720"/>
      </w:pPr>
    </w:p>
    <w:p w14:paraId="4CCF3AE6" w14:textId="18DA93B9" w:rsidR="00956A6C" w:rsidRDefault="0081545C" w:rsidP="000B721B">
      <w:pPr>
        <w:ind w:left="720"/>
      </w:pPr>
      <w:ins w:id="1" w:author="ANNE LAUGHLIN" w:date="2017-05-17T08:59:00Z">
        <w:r>
          <w:t>Enormous walk in closet</w:t>
        </w:r>
      </w:ins>
    </w:p>
    <w:p w14:paraId="45137933" w14:textId="77777777" w:rsidR="00AD04A7" w:rsidRDefault="00AD04A7" w:rsidP="000B721B">
      <w:pPr>
        <w:ind w:left="720"/>
      </w:pPr>
    </w:p>
    <w:p w14:paraId="171D65BB" w14:textId="77777777" w:rsidR="00AD04A7" w:rsidRPr="00960195" w:rsidRDefault="00AD04A7" w:rsidP="000B721B">
      <w:pPr>
        <w:ind w:left="720"/>
      </w:pPr>
      <w:r>
        <w:t>Large windows</w:t>
      </w:r>
    </w:p>
    <w:p w14:paraId="5DD4865B" w14:textId="77777777" w:rsidR="005B7D64" w:rsidRPr="00960195" w:rsidRDefault="005B7D64"/>
    <w:p w14:paraId="3D333F94" w14:textId="77777777" w:rsidR="005B7D64" w:rsidRPr="00960195" w:rsidRDefault="005B7D64"/>
    <w:p w14:paraId="721AE788" w14:textId="77777777" w:rsidR="00956A6C" w:rsidRPr="00960195" w:rsidRDefault="00956A6C">
      <w:pPr>
        <w:rPr>
          <w:i/>
          <w:u w:val="single"/>
        </w:rPr>
      </w:pPr>
      <w:r w:rsidRPr="00960195">
        <w:rPr>
          <w:i/>
          <w:u w:val="single"/>
        </w:rPr>
        <w:t>Master Bathroom</w:t>
      </w:r>
    </w:p>
    <w:p w14:paraId="0D313349" w14:textId="77777777" w:rsidR="00BF2666" w:rsidRPr="00960195" w:rsidRDefault="00BF2666"/>
    <w:p w14:paraId="33893A22" w14:textId="77777777" w:rsidR="00BF2666" w:rsidRPr="00960195" w:rsidRDefault="00BF2666" w:rsidP="00BF2666">
      <w:pPr>
        <w:ind w:left="720"/>
      </w:pPr>
      <w:r w:rsidRPr="00960195">
        <w:t>Royal Mosa tiles</w:t>
      </w:r>
      <w:r w:rsidR="009F1742" w:rsidRPr="00960195">
        <w:t xml:space="preserve"> create an </w:t>
      </w:r>
      <w:r w:rsidR="00EA26D7" w:rsidRPr="008D4E3E">
        <w:t>architecturally unique and elegant tub and shower surround</w:t>
      </w:r>
    </w:p>
    <w:p w14:paraId="3287F030" w14:textId="77777777" w:rsidR="00BF2666" w:rsidRPr="00960195" w:rsidRDefault="00BF2666" w:rsidP="00BF2666">
      <w:pPr>
        <w:ind w:left="720"/>
      </w:pPr>
    </w:p>
    <w:p w14:paraId="24162001" w14:textId="77777777" w:rsidR="00BF2666" w:rsidRPr="00960195" w:rsidRDefault="00BF2666" w:rsidP="00BF2666">
      <w:pPr>
        <w:ind w:left="720"/>
      </w:pPr>
      <w:r w:rsidRPr="00960195">
        <w:t>Custom cabinetry</w:t>
      </w:r>
    </w:p>
    <w:p w14:paraId="7FD69389" w14:textId="77777777" w:rsidR="00BF2666" w:rsidRPr="00960195" w:rsidRDefault="00BF2666" w:rsidP="00BF2666">
      <w:pPr>
        <w:ind w:left="720"/>
      </w:pPr>
    </w:p>
    <w:p w14:paraId="65E6F26B" w14:textId="77777777" w:rsidR="00551FD7" w:rsidRPr="008D4E3E" w:rsidRDefault="00551FD7" w:rsidP="00BF2666">
      <w:pPr>
        <w:ind w:left="720"/>
      </w:pPr>
      <w:r w:rsidRPr="00960195">
        <w:t>Curbless linear shower drains</w:t>
      </w:r>
      <w:r w:rsidR="00DE57A6" w:rsidRPr="00960195">
        <w:t xml:space="preserve"> </w:t>
      </w:r>
    </w:p>
    <w:p w14:paraId="67EED241" w14:textId="77777777" w:rsidR="00551FD7" w:rsidRPr="00960195" w:rsidRDefault="00551FD7" w:rsidP="00BF2666">
      <w:pPr>
        <w:ind w:left="720"/>
      </w:pPr>
    </w:p>
    <w:p w14:paraId="5004EA38" w14:textId="77777777" w:rsidR="00BF2666" w:rsidRPr="008D4E3E" w:rsidRDefault="00DE57A6" w:rsidP="00BF2666">
      <w:pPr>
        <w:ind w:left="720"/>
      </w:pPr>
      <w:r w:rsidRPr="00960195">
        <w:t xml:space="preserve">Brushed chrome </w:t>
      </w:r>
      <w:r w:rsidR="00BF2666" w:rsidRPr="00960195">
        <w:t>Grohe</w:t>
      </w:r>
      <w:r w:rsidRPr="00960195">
        <w:t xml:space="preserve"> fixtures and Toto dual water control commode. </w:t>
      </w:r>
    </w:p>
    <w:p w14:paraId="679A41AE" w14:textId="77777777" w:rsidR="00BF2666" w:rsidRPr="00960195" w:rsidRDefault="00BF2666" w:rsidP="00BF2666">
      <w:pPr>
        <w:ind w:left="720"/>
      </w:pPr>
    </w:p>
    <w:p w14:paraId="23D69A29" w14:textId="77777777" w:rsidR="00BF2666" w:rsidRPr="00960195" w:rsidRDefault="00DE57A6" w:rsidP="00BF2666">
      <w:pPr>
        <w:ind w:left="720"/>
      </w:pPr>
      <w:r w:rsidRPr="00960195">
        <w:t>Integrated multi-purpose security bars</w:t>
      </w:r>
    </w:p>
    <w:p w14:paraId="7AE4EA96" w14:textId="77777777" w:rsidR="00BF2666" w:rsidRPr="00960195" w:rsidRDefault="00BF2666" w:rsidP="00BF2666">
      <w:pPr>
        <w:ind w:left="720"/>
      </w:pPr>
    </w:p>
    <w:p w14:paraId="3B087893" w14:textId="77777777" w:rsidR="0037605C" w:rsidRDefault="00BF2666">
      <w:pPr>
        <w:ind w:left="720"/>
      </w:pPr>
      <w:r w:rsidRPr="00960195">
        <w:t>Radiant heated floor</w:t>
      </w:r>
    </w:p>
    <w:p w14:paraId="4F067173" w14:textId="77777777" w:rsidR="00C90F81" w:rsidRDefault="00C90F81" w:rsidP="00BF2666">
      <w:pPr>
        <w:ind w:left="720"/>
      </w:pPr>
    </w:p>
    <w:p w14:paraId="453B1EA5" w14:textId="77777777" w:rsidR="00DE57A6" w:rsidRPr="008D4E3E" w:rsidRDefault="00C90F81" w:rsidP="00BF2666">
      <w:pPr>
        <w:ind w:left="720"/>
      </w:pPr>
      <w:r>
        <w:lastRenderedPageBreak/>
        <w:t>S</w:t>
      </w:r>
      <w:r w:rsidR="00EA26D7" w:rsidRPr="008D4E3E">
        <w:t>kylight</w:t>
      </w:r>
    </w:p>
    <w:p w14:paraId="08137FEE" w14:textId="77777777" w:rsidR="00956A6C" w:rsidRPr="00960195" w:rsidRDefault="00956A6C"/>
    <w:p w14:paraId="6F1F74B9" w14:textId="77777777" w:rsidR="00956A6C" w:rsidRPr="00960195" w:rsidRDefault="00956A6C">
      <w:pPr>
        <w:rPr>
          <w:i/>
          <w:u w:val="single"/>
        </w:rPr>
      </w:pPr>
      <w:r w:rsidRPr="00960195">
        <w:rPr>
          <w:i/>
          <w:u w:val="single"/>
        </w:rPr>
        <w:t>Attached</w:t>
      </w:r>
      <w:r w:rsidR="00DE57A6" w:rsidRPr="00960195">
        <w:rPr>
          <w:i/>
          <w:u w:val="single"/>
        </w:rPr>
        <w:t xml:space="preserve"> Yet Private</w:t>
      </w:r>
      <w:r w:rsidRPr="00960195">
        <w:rPr>
          <w:i/>
          <w:u w:val="single"/>
        </w:rPr>
        <w:t xml:space="preserve"> One-Bedroom Flat</w:t>
      </w:r>
    </w:p>
    <w:p w14:paraId="24CDBDF1" w14:textId="77777777" w:rsidR="0037605C" w:rsidRPr="008D4E3E" w:rsidRDefault="0037605C" w:rsidP="008D4E3E">
      <w:pPr>
        <w:ind w:left="720"/>
      </w:pPr>
    </w:p>
    <w:p w14:paraId="03FC8D36" w14:textId="77777777" w:rsidR="0037605C" w:rsidRPr="008D4E3E" w:rsidRDefault="00EA26D7" w:rsidP="008D4E3E">
      <w:pPr>
        <w:ind w:left="720"/>
      </w:pPr>
      <w:r w:rsidRPr="008D4E3E">
        <w:t xml:space="preserve">Accessed through a skylighted breezeway overlooking the courtyard, with interior planters that mirror plantings </w:t>
      </w:r>
      <w:r w:rsidR="00897567" w:rsidRPr="00960195">
        <w:t>in the exterior courtyard</w:t>
      </w:r>
    </w:p>
    <w:p w14:paraId="5D8649A5" w14:textId="77777777" w:rsidR="007B54B9" w:rsidRPr="008D4E3E" w:rsidRDefault="007B54B9" w:rsidP="007B54B9">
      <w:bookmarkStart w:id="2" w:name="_GoBack"/>
      <w:bookmarkEnd w:id="2"/>
    </w:p>
    <w:p w14:paraId="03C41DE1" w14:textId="77777777" w:rsidR="00897567" w:rsidRPr="008D4E3E" w:rsidRDefault="00EA26D7" w:rsidP="00DE57A6">
      <w:pPr>
        <w:ind w:firstLine="720"/>
      </w:pPr>
      <w:r w:rsidRPr="008D4E3E">
        <w:t>Large bedroom and bathroom can accommodate many needs</w:t>
      </w:r>
    </w:p>
    <w:p w14:paraId="15BAF989" w14:textId="77777777" w:rsidR="00897567" w:rsidRPr="00960195" w:rsidRDefault="00897567" w:rsidP="00DE57A6">
      <w:pPr>
        <w:ind w:firstLine="720"/>
      </w:pPr>
    </w:p>
    <w:p w14:paraId="4103CA78" w14:textId="77777777" w:rsidR="00897567" w:rsidRPr="008D4E3E" w:rsidRDefault="00EA26D7" w:rsidP="00DE57A6">
      <w:pPr>
        <w:ind w:firstLine="720"/>
      </w:pPr>
      <w:r w:rsidRPr="008D4E3E">
        <w:t>Efficient kitchen with quality finishes</w:t>
      </w:r>
    </w:p>
    <w:p w14:paraId="497B454B" w14:textId="77777777" w:rsidR="00897567" w:rsidRPr="008D4E3E" w:rsidRDefault="00897567" w:rsidP="00DE57A6">
      <w:pPr>
        <w:ind w:firstLine="720"/>
      </w:pPr>
    </w:p>
    <w:p w14:paraId="191E3713" w14:textId="77777777" w:rsidR="00897567" w:rsidRPr="008D4E3E" w:rsidRDefault="00EA26D7" w:rsidP="00DE57A6">
      <w:pPr>
        <w:ind w:firstLine="720"/>
      </w:pPr>
      <w:r w:rsidRPr="008D4E3E">
        <w:t>Living spaces overlook the courtyard</w:t>
      </w:r>
    </w:p>
    <w:p w14:paraId="37338BCD" w14:textId="77777777" w:rsidR="00897567" w:rsidRPr="008D4E3E" w:rsidRDefault="00897567" w:rsidP="00DE57A6">
      <w:pPr>
        <w:ind w:firstLine="720"/>
      </w:pPr>
    </w:p>
    <w:p w14:paraId="4F86FE47" w14:textId="77777777" w:rsidR="00897567" w:rsidRPr="008D4E3E" w:rsidRDefault="00EA26D7" w:rsidP="00DE57A6">
      <w:pPr>
        <w:ind w:firstLine="720"/>
      </w:pPr>
      <w:r w:rsidRPr="008D4E3E">
        <w:t>Walnut stained oak floors</w:t>
      </w:r>
      <w:r w:rsidR="00F21573">
        <w:t xml:space="preserve"> with protective coating</w:t>
      </w:r>
    </w:p>
    <w:p w14:paraId="08D5DC96" w14:textId="77777777" w:rsidR="00897567" w:rsidRPr="008D4E3E" w:rsidRDefault="00897567" w:rsidP="00DE57A6">
      <w:pPr>
        <w:ind w:firstLine="720"/>
      </w:pPr>
    </w:p>
    <w:p w14:paraId="0F7C2476" w14:textId="77777777" w:rsidR="007B54B9" w:rsidRPr="008D4E3E" w:rsidRDefault="00AD04A7" w:rsidP="007B54B9">
      <w:pPr>
        <w:ind w:firstLine="720"/>
      </w:pPr>
      <w:r>
        <w:t>Independent g</w:t>
      </w:r>
      <w:r w:rsidR="00EA26D7" w:rsidRPr="008D4E3E">
        <w:t>as forced air and central air</w:t>
      </w:r>
    </w:p>
    <w:p w14:paraId="288F7EA9" w14:textId="77777777" w:rsidR="007B54B9" w:rsidRPr="008D4E3E" w:rsidRDefault="007B54B9" w:rsidP="007B54B9">
      <w:pPr>
        <w:ind w:firstLine="720"/>
      </w:pPr>
    </w:p>
    <w:p w14:paraId="23FAF14A" w14:textId="77777777" w:rsidR="00F21573" w:rsidRDefault="00551FD7" w:rsidP="007B54B9">
      <w:pPr>
        <w:ind w:firstLine="720"/>
      </w:pPr>
      <w:r w:rsidRPr="00960195">
        <w:t>Vaulted ceiling</w:t>
      </w:r>
    </w:p>
    <w:p w14:paraId="6D0759D4" w14:textId="77777777" w:rsidR="00F21573" w:rsidRDefault="00F21573" w:rsidP="007B54B9">
      <w:pPr>
        <w:ind w:firstLine="720"/>
      </w:pPr>
    </w:p>
    <w:p w14:paraId="4E0E11D3" w14:textId="77777777" w:rsidR="00551FD7" w:rsidRPr="008D4E3E" w:rsidRDefault="00F21573" w:rsidP="007B54B9">
      <w:pPr>
        <w:ind w:firstLine="720"/>
      </w:pPr>
      <w:r>
        <w:t>Skylight</w:t>
      </w:r>
      <w:r w:rsidR="00897567" w:rsidRPr="00960195">
        <w:t xml:space="preserve"> </w:t>
      </w:r>
    </w:p>
    <w:p w14:paraId="0CCEB694" w14:textId="77777777" w:rsidR="00551FD7" w:rsidRPr="00960195" w:rsidRDefault="00551FD7" w:rsidP="00BF2666">
      <w:r w:rsidRPr="00960195">
        <w:tab/>
      </w:r>
    </w:p>
    <w:p w14:paraId="713F06F5" w14:textId="77777777" w:rsidR="00551FD7" w:rsidRPr="00960195" w:rsidRDefault="00551FD7" w:rsidP="00BF2666"/>
    <w:p w14:paraId="19FAD1E1" w14:textId="77777777" w:rsidR="00956A6C" w:rsidRPr="008D4E3E" w:rsidRDefault="00956A6C">
      <w:pPr>
        <w:rPr>
          <w:i/>
          <w:u w:val="single"/>
        </w:rPr>
      </w:pPr>
      <w:r w:rsidRPr="00960195">
        <w:rPr>
          <w:i/>
          <w:u w:val="single"/>
        </w:rPr>
        <w:t>Mudroom</w:t>
      </w:r>
      <w:r w:rsidR="000B721B" w:rsidRPr="00960195">
        <w:rPr>
          <w:i/>
          <w:u w:val="single"/>
        </w:rPr>
        <w:t>/</w:t>
      </w:r>
      <w:r w:rsidR="00EA26D7" w:rsidRPr="008D4E3E">
        <w:rPr>
          <w:i/>
          <w:u w:val="single"/>
        </w:rPr>
        <w:t xml:space="preserve">Main Floor Laundry Room </w:t>
      </w:r>
    </w:p>
    <w:p w14:paraId="4652555E" w14:textId="77777777" w:rsidR="00317242" w:rsidRPr="00960195" w:rsidRDefault="00317242"/>
    <w:p w14:paraId="5FA1CC91" w14:textId="77777777" w:rsidR="00956A6C" w:rsidRPr="008D4E3E" w:rsidRDefault="006608ED">
      <w:r w:rsidRPr="00960195">
        <w:tab/>
        <w:t xml:space="preserve">Whirlpool side-by-side </w:t>
      </w:r>
      <w:r w:rsidR="00317242" w:rsidRPr="00960195">
        <w:t>front-loading</w:t>
      </w:r>
      <w:r w:rsidRPr="00960195">
        <w:t xml:space="preserve"> washer/dryer</w:t>
      </w:r>
      <w:r w:rsidR="00EA26D7" w:rsidRPr="008D4E3E">
        <w:t xml:space="preserve">  </w:t>
      </w:r>
    </w:p>
    <w:p w14:paraId="5D31B336" w14:textId="77777777" w:rsidR="00897567" w:rsidRPr="008D4E3E" w:rsidRDefault="00EA26D7">
      <w:r w:rsidRPr="008D4E3E">
        <w:tab/>
      </w:r>
    </w:p>
    <w:p w14:paraId="56B504F8" w14:textId="77777777" w:rsidR="00897567" w:rsidRPr="008D4E3E" w:rsidRDefault="00EA26D7">
      <w:r w:rsidRPr="008D4E3E">
        <w:tab/>
      </w:r>
      <w:r w:rsidR="00AD04A7">
        <w:t xml:space="preserve">Allowance to build out mudroom </w:t>
      </w:r>
    </w:p>
    <w:p w14:paraId="798C7C93" w14:textId="77777777" w:rsidR="00956A6C" w:rsidRPr="00960195" w:rsidRDefault="004A0E78">
      <w:r w:rsidRPr="00960195">
        <w:tab/>
      </w:r>
    </w:p>
    <w:p w14:paraId="1D94157B" w14:textId="77777777" w:rsidR="00956A6C" w:rsidRPr="00960195" w:rsidRDefault="00956A6C">
      <w:pPr>
        <w:rPr>
          <w:i/>
          <w:u w:val="single"/>
        </w:rPr>
      </w:pPr>
      <w:r w:rsidRPr="00960195">
        <w:rPr>
          <w:i/>
          <w:u w:val="single"/>
        </w:rPr>
        <w:t>Lower Level</w:t>
      </w:r>
    </w:p>
    <w:p w14:paraId="5508CFBF" w14:textId="77777777" w:rsidR="007D7100" w:rsidRPr="00960195" w:rsidRDefault="007D7100"/>
    <w:p w14:paraId="4E16B7D7" w14:textId="77777777" w:rsidR="000B721B" w:rsidRPr="00960195" w:rsidRDefault="004A0E78">
      <w:r w:rsidRPr="00960195">
        <w:tab/>
      </w:r>
      <w:r w:rsidR="00AD04A7">
        <w:t>Family Room/Fully wired h</w:t>
      </w:r>
      <w:r w:rsidRPr="00960195">
        <w:t>ome</w:t>
      </w:r>
      <w:r w:rsidR="00C90E0D" w:rsidRPr="00960195">
        <w:t xml:space="preserve"> theater</w:t>
      </w:r>
    </w:p>
    <w:p w14:paraId="58978AB2" w14:textId="77777777" w:rsidR="00C90E0D" w:rsidRPr="00960195" w:rsidRDefault="00C90E0D">
      <w:r w:rsidRPr="00960195">
        <w:t xml:space="preserve"> </w:t>
      </w:r>
    </w:p>
    <w:p w14:paraId="48B0B577" w14:textId="77777777" w:rsidR="00C90E0D" w:rsidRPr="00960195" w:rsidRDefault="00C90E0D">
      <w:r w:rsidRPr="00960195">
        <w:tab/>
      </w:r>
      <w:r w:rsidR="00EA26D7" w:rsidRPr="008D4E3E">
        <w:t xml:space="preserve">Generous Guest </w:t>
      </w:r>
      <w:r w:rsidRPr="00960195">
        <w:t>Bedroom</w:t>
      </w:r>
    </w:p>
    <w:p w14:paraId="3E2E782A" w14:textId="77777777" w:rsidR="00C90E0D" w:rsidRPr="00960195" w:rsidRDefault="00C90E0D"/>
    <w:p w14:paraId="17C4A63F" w14:textId="77777777" w:rsidR="004A0E78" w:rsidRPr="00960195" w:rsidRDefault="00EA26D7" w:rsidP="000B721B">
      <w:pPr>
        <w:ind w:left="720"/>
      </w:pPr>
      <w:r w:rsidRPr="008D4E3E">
        <w:t xml:space="preserve">Bathroom with </w:t>
      </w:r>
      <w:r w:rsidR="00C90E0D" w:rsidRPr="00960195">
        <w:t>radiant heat</w:t>
      </w:r>
      <w:r w:rsidRPr="008D4E3E">
        <w:t>ed floors</w:t>
      </w:r>
    </w:p>
    <w:p w14:paraId="6E2A8132" w14:textId="77777777" w:rsidR="00AD04A7" w:rsidRDefault="00683E13">
      <w:r w:rsidRPr="00960195">
        <w:tab/>
      </w:r>
    </w:p>
    <w:p w14:paraId="6FAB51D9" w14:textId="77777777" w:rsidR="0037605C" w:rsidRDefault="00683E13" w:rsidP="008D4E3E">
      <w:pPr>
        <w:ind w:left="720"/>
      </w:pPr>
      <w:r w:rsidRPr="00960195">
        <w:t>Large</w:t>
      </w:r>
      <w:r w:rsidR="004A0E78" w:rsidRPr="00960195">
        <w:t xml:space="preserve"> storage</w:t>
      </w:r>
      <w:r w:rsidRPr="00960195">
        <w:t xml:space="preserve"> area</w:t>
      </w:r>
    </w:p>
    <w:p w14:paraId="1A6FE73F" w14:textId="77777777" w:rsidR="00956A6C" w:rsidRPr="00960195" w:rsidRDefault="00956A6C"/>
    <w:p w14:paraId="520727A3" w14:textId="77777777" w:rsidR="00AD04A7" w:rsidRDefault="00AD04A7">
      <w:pPr>
        <w:rPr>
          <w:i/>
          <w:u w:val="single"/>
        </w:rPr>
      </w:pPr>
      <w:r>
        <w:rPr>
          <w:i/>
          <w:u w:val="single"/>
        </w:rPr>
        <w:br w:type="page"/>
      </w:r>
    </w:p>
    <w:p w14:paraId="77888A8D" w14:textId="77777777" w:rsidR="00C90E0D" w:rsidRPr="00960195" w:rsidRDefault="00C90E0D">
      <w:pPr>
        <w:rPr>
          <w:i/>
          <w:u w:val="single"/>
        </w:rPr>
      </w:pPr>
      <w:r w:rsidRPr="00960195">
        <w:rPr>
          <w:i/>
          <w:u w:val="single"/>
        </w:rPr>
        <w:lastRenderedPageBreak/>
        <w:t>Green Space</w:t>
      </w:r>
    </w:p>
    <w:p w14:paraId="4C384A78" w14:textId="77777777" w:rsidR="00C90E0D" w:rsidRPr="00960195" w:rsidRDefault="00C90E0D"/>
    <w:p w14:paraId="268DB231" w14:textId="77777777" w:rsidR="00AF62DE" w:rsidRPr="008D4E3E" w:rsidRDefault="00EA26D7" w:rsidP="00C90E0D">
      <w:pPr>
        <w:ind w:left="720"/>
      </w:pPr>
      <w:r w:rsidRPr="008D4E3E">
        <w:t xml:space="preserve">The main house and </w:t>
      </w:r>
      <w:r w:rsidR="00AF62DE" w:rsidRPr="00960195">
        <w:t xml:space="preserve">attached flat </w:t>
      </w:r>
      <w:r w:rsidRPr="008D4E3E">
        <w:t xml:space="preserve">all have views onto the </w:t>
      </w:r>
      <w:r w:rsidR="00AF62DE" w:rsidRPr="00960195">
        <w:t>beautifully landscaped courtyard</w:t>
      </w:r>
      <w:r w:rsidR="00325293" w:rsidRPr="00960195">
        <w:t xml:space="preserve"> utilizing horticultural therapy for easy care, pleasant aromas, and a relaxing, pleasing appearance year round. </w:t>
      </w:r>
    </w:p>
    <w:p w14:paraId="24F9B80D" w14:textId="77777777" w:rsidR="00325293" w:rsidRPr="008D4E3E" w:rsidRDefault="00325293" w:rsidP="00C90E0D">
      <w:pPr>
        <w:ind w:left="720"/>
      </w:pPr>
    </w:p>
    <w:p w14:paraId="1B1691AF" w14:textId="77777777" w:rsidR="00325293" w:rsidRPr="00960195" w:rsidRDefault="00EA26D7" w:rsidP="00325293">
      <w:pPr>
        <w:ind w:left="720"/>
      </w:pPr>
      <w:r w:rsidRPr="008D4E3E">
        <w:t xml:space="preserve">A </w:t>
      </w:r>
      <w:r w:rsidR="00325293" w:rsidRPr="00960195">
        <w:t>horticultural therapist will be available for weekly visits free of cha</w:t>
      </w:r>
      <w:r w:rsidR="00165115" w:rsidRPr="00960195">
        <w:t xml:space="preserve">rge during </w:t>
      </w:r>
      <w:r w:rsidRPr="008D4E3E">
        <w:t xml:space="preserve"> the first three months, compliments of PH2 Square.  </w:t>
      </w:r>
    </w:p>
    <w:p w14:paraId="4BDF9A93" w14:textId="77777777" w:rsidR="00AF62DE" w:rsidRPr="00960195" w:rsidRDefault="00AF62DE" w:rsidP="008D4E3E"/>
    <w:p w14:paraId="5C39D57D" w14:textId="77777777" w:rsidR="00AF62DE" w:rsidRPr="00960195" w:rsidRDefault="00EA26D7" w:rsidP="00C90E0D">
      <w:pPr>
        <w:ind w:left="720"/>
      </w:pPr>
      <w:r w:rsidRPr="008D4E3E">
        <w:t>The fr</w:t>
      </w:r>
      <w:r w:rsidR="00AF4714" w:rsidRPr="00960195">
        <w:t xml:space="preserve">ont yard </w:t>
      </w:r>
      <w:r w:rsidRPr="008D4E3E">
        <w:t xml:space="preserve">will be finished </w:t>
      </w:r>
      <w:r w:rsidR="00AF4714" w:rsidRPr="00960195">
        <w:t>with</w:t>
      </w:r>
      <w:r w:rsidR="00AF62DE" w:rsidRPr="00960195">
        <w:t xml:space="preserve"> seasonal </w:t>
      </w:r>
      <w:r w:rsidR="00C115BF" w:rsidRPr="00960195">
        <w:t xml:space="preserve">and perennial </w:t>
      </w:r>
      <w:r w:rsidR="00AF62DE" w:rsidRPr="00960195">
        <w:t>plantings</w:t>
      </w:r>
    </w:p>
    <w:p w14:paraId="31BFFF51" w14:textId="77777777" w:rsidR="00C115BF" w:rsidRPr="00960195" w:rsidRDefault="00C115BF" w:rsidP="007B54B9"/>
    <w:p w14:paraId="2DB29746" w14:textId="77777777" w:rsidR="00C115BF" w:rsidRPr="008D4E3E" w:rsidRDefault="00E447CE" w:rsidP="00E658EA">
      <w:pPr>
        <w:ind w:left="720"/>
      </w:pPr>
      <w:r w:rsidRPr="00960195">
        <w:t>Maintenance free p</w:t>
      </w:r>
      <w:r w:rsidR="00C115BF" w:rsidRPr="00960195">
        <w:t>remium composite decking</w:t>
      </w:r>
      <w:r w:rsidR="00165115" w:rsidRPr="00960195">
        <w:t xml:space="preserve">. </w:t>
      </w:r>
    </w:p>
    <w:p w14:paraId="376231E5" w14:textId="77777777" w:rsidR="00C115BF" w:rsidRPr="00960195" w:rsidRDefault="00C115BF" w:rsidP="00E658EA">
      <w:pPr>
        <w:ind w:left="720"/>
      </w:pPr>
    </w:p>
    <w:p w14:paraId="4D20F362" w14:textId="77777777" w:rsidR="00C115BF" w:rsidRPr="00960195" w:rsidRDefault="00165115" w:rsidP="00165115">
      <w:pPr>
        <w:ind w:left="720"/>
      </w:pPr>
      <w:r w:rsidRPr="00960195">
        <w:t>Gas service on the deck, and outdoor landscape lighting</w:t>
      </w:r>
    </w:p>
    <w:p w14:paraId="0425E49A" w14:textId="77777777" w:rsidR="00C115BF" w:rsidRPr="00960195" w:rsidRDefault="00C115BF" w:rsidP="00E658EA">
      <w:pPr>
        <w:ind w:left="720"/>
      </w:pPr>
    </w:p>
    <w:p w14:paraId="3CBF8DEF" w14:textId="77777777" w:rsidR="00C115BF" w:rsidRPr="00960195" w:rsidRDefault="00C115BF"/>
    <w:p w14:paraId="1BB4E730" w14:textId="77777777" w:rsidR="00317242" w:rsidRPr="00960195" w:rsidRDefault="00BE5F69">
      <w:pPr>
        <w:rPr>
          <w:i/>
          <w:u w:val="single"/>
        </w:rPr>
      </w:pPr>
      <w:r w:rsidRPr="00960195">
        <w:rPr>
          <w:i/>
          <w:u w:val="single"/>
        </w:rPr>
        <w:t xml:space="preserve">Other Details </w:t>
      </w:r>
    </w:p>
    <w:p w14:paraId="0615DC5B" w14:textId="77777777" w:rsidR="00317242" w:rsidRPr="00960195" w:rsidRDefault="00317242"/>
    <w:p w14:paraId="0FB34037" w14:textId="77777777" w:rsidR="00956A6C" w:rsidRPr="00960195" w:rsidRDefault="00C115BF">
      <w:r w:rsidRPr="00960195">
        <w:tab/>
        <w:t>75 gallon Rheem</w:t>
      </w:r>
      <w:r w:rsidR="00317242" w:rsidRPr="00960195">
        <w:t xml:space="preserve"> high efficiency water heater</w:t>
      </w:r>
    </w:p>
    <w:p w14:paraId="6AB33773" w14:textId="77777777" w:rsidR="00DB5376" w:rsidRPr="00960195" w:rsidRDefault="00DB5376">
      <w:r w:rsidRPr="00960195">
        <w:tab/>
      </w:r>
    </w:p>
    <w:p w14:paraId="78631CD4" w14:textId="4B086FEB" w:rsidR="0037605C" w:rsidRPr="008D4E3E" w:rsidRDefault="00EA26D7" w:rsidP="00246B96">
      <w:pPr>
        <w:ind w:left="720"/>
      </w:pPr>
      <w:r w:rsidRPr="008D4E3E">
        <w:t>Two panel electrical service</w:t>
      </w:r>
    </w:p>
    <w:p w14:paraId="0D55D9FE" w14:textId="77777777" w:rsidR="00BE5F69" w:rsidRPr="00960195" w:rsidRDefault="00BE5F69"/>
    <w:p w14:paraId="3198AB2F" w14:textId="77777777" w:rsidR="00BE5F69" w:rsidRPr="008D4E3E" w:rsidRDefault="00EA26D7" w:rsidP="00165115">
      <w:pPr>
        <w:ind w:left="720"/>
      </w:pPr>
      <w:r w:rsidRPr="00246B96">
        <w:t>S</w:t>
      </w:r>
      <w:r w:rsidR="00165115" w:rsidRPr="00960195">
        <w:t>ump pump</w:t>
      </w:r>
      <w:r w:rsidR="00317242" w:rsidRPr="00960195">
        <w:t xml:space="preserve"> with additional b</w:t>
      </w:r>
      <w:r w:rsidR="00BE5F69" w:rsidRPr="00960195">
        <w:t xml:space="preserve">ack up </w:t>
      </w:r>
      <w:r w:rsidR="00DE2050" w:rsidRPr="00960195">
        <w:t xml:space="preserve">battery and </w:t>
      </w:r>
      <w:r w:rsidR="00BE5F69" w:rsidRPr="00960195">
        <w:t>sump pump</w:t>
      </w:r>
    </w:p>
    <w:p w14:paraId="48EBEF9C" w14:textId="77777777" w:rsidR="004A0E78" w:rsidRPr="00960195" w:rsidRDefault="004A0E78"/>
    <w:p w14:paraId="1E53FCBB" w14:textId="77777777" w:rsidR="00BE5F69" w:rsidRPr="008D4E3E" w:rsidRDefault="00BE5F69">
      <w:r w:rsidRPr="00960195">
        <w:tab/>
        <w:t>Water hammer arrestors</w:t>
      </w:r>
      <w:r w:rsidR="007C5920" w:rsidRPr="00960195">
        <w:t xml:space="preserve"> to eliminate water noise in the home.</w:t>
      </w:r>
      <w:r w:rsidR="00165115" w:rsidRPr="00960195">
        <w:t xml:space="preserve">  </w:t>
      </w:r>
    </w:p>
    <w:p w14:paraId="1713493C" w14:textId="77777777" w:rsidR="00BE5F69" w:rsidRPr="00960195" w:rsidRDefault="00BE5F69"/>
    <w:p w14:paraId="59ED3838" w14:textId="77777777" w:rsidR="00BE5F69" w:rsidRPr="008D4E3E" w:rsidRDefault="00165115" w:rsidP="00DB5376">
      <w:pPr>
        <w:tabs>
          <w:tab w:val="left" w:pos="720"/>
          <w:tab w:val="left" w:pos="1440"/>
          <w:tab w:val="left" w:pos="2160"/>
        </w:tabs>
      </w:pPr>
      <w:r w:rsidRPr="00960195">
        <w:tab/>
        <w:t>Trap seal primers</w:t>
      </w:r>
      <w:r w:rsidR="007C5920" w:rsidRPr="00960195">
        <w:t xml:space="preserve"> prevent dry drains and eliminates odors from the home.</w:t>
      </w:r>
    </w:p>
    <w:p w14:paraId="7C92A9BC" w14:textId="77777777" w:rsidR="00BE5F69" w:rsidRPr="00960195" w:rsidRDefault="00BE5F69"/>
    <w:p w14:paraId="218698FF" w14:textId="77777777" w:rsidR="0037605C" w:rsidRPr="008D4E3E" w:rsidRDefault="00C115BF" w:rsidP="008D4E3E">
      <w:r w:rsidRPr="00960195">
        <w:tab/>
      </w:r>
      <w:r w:rsidR="00EA26D7" w:rsidRPr="008D4E3E">
        <w:t>Roof has p</w:t>
      </w:r>
      <w:r w:rsidRPr="00960195">
        <w:t>remium grade metal standing seam</w:t>
      </w:r>
      <w:r w:rsidR="00EA26D7" w:rsidRPr="008D4E3E">
        <w:t>s</w:t>
      </w:r>
      <w:r w:rsidR="004C57FA" w:rsidRPr="00960195">
        <w:t xml:space="preserve"> and heat reflecting TPO coating.</w:t>
      </w:r>
    </w:p>
    <w:p w14:paraId="43A82050" w14:textId="77777777" w:rsidR="00F03919" w:rsidRDefault="00F03919"/>
    <w:p w14:paraId="23EC8750" w14:textId="77777777" w:rsidR="00F03919" w:rsidRPr="00960195" w:rsidDel="00F03919" w:rsidRDefault="00F03919"/>
    <w:p w14:paraId="440FD144" w14:textId="77777777" w:rsidR="009E490D" w:rsidRPr="00960195" w:rsidRDefault="009E490D"/>
    <w:p w14:paraId="734F765E" w14:textId="334863C0" w:rsidR="00386506" w:rsidRPr="00960195" w:rsidRDefault="00386506" w:rsidP="00357266">
      <w:pPr>
        <w:jc w:val="both"/>
        <w:rPr>
          <w:sz w:val="16"/>
          <w:szCs w:val="16"/>
        </w:rPr>
      </w:pPr>
    </w:p>
    <w:sectPr w:rsidR="00386506" w:rsidRPr="00960195" w:rsidSect="005B494A">
      <w:headerReference w:type="default" r:id="rId7"/>
      <w:footerReference w:type="even" r:id="rId8"/>
      <w:footerReference w:type="default" r:id="rId9"/>
      <w:head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ABD8BC" w14:textId="77777777" w:rsidR="00AD04A7" w:rsidRDefault="00AD04A7" w:rsidP="007D7100">
      <w:r>
        <w:separator/>
      </w:r>
    </w:p>
  </w:endnote>
  <w:endnote w:type="continuationSeparator" w:id="0">
    <w:p w14:paraId="2711D223" w14:textId="77777777" w:rsidR="00AD04A7" w:rsidRDefault="00AD04A7" w:rsidP="007D7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637060" w14:textId="77777777" w:rsidR="00AD04A7" w:rsidRDefault="00EA26D7" w:rsidP="00494D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D04A7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1DAD615" w14:textId="77777777" w:rsidR="00AD04A7" w:rsidRDefault="00AD04A7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F39893" w14:textId="77777777" w:rsidR="00AD04A7" w:rsidRDefault="00EA26D7" w:rsidP="00494D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D04A7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A20D3">
      <w:rPr>
        <w:rStyle w:val="PageNumber"/>
        <w:noProof/>
      </w:rPr>
      <w:t>2</w:t>
    </w:r>
    <w:r>
      <w:rPr>
        <w:rStyle w:val="PageNumber"/>
      </w:rPr>
      <w:fldChar w:fldCharType="end"/>
    </w:r>
  </w:p>
  <w:p w14:paraId="63313603" w14:textId="77777777" w:rsidR="00AD04A7" w:rsidRDefault="00AD04A7" w:rsidP="005B494A">
    <w:pPr>
      <w:pStyle w:val="Footer"/>
      <w:jc w:val="center"/>
    </w:pPr>
    <w:r>
      <w:tab/>
    </w:r>
  </w:p>
  <w:p w14:paraId="71F1FF9B" w14:textId="77777777" w:rsidR="00AD04A7" w:rsidRPr="005B494A" w:rsidRDefault="00AD04A7" w:rsidP="005B494A">
    <w:pPr>
      <w:pStyle w:val="Footer"/>
      <w:jc w:val="right"/>
      <w:rPr>
        <w:i/>
      </w:rPr>
    </w:pPr>
    <w:r>
      <w:tab/>
    </w:r>
    <w:r w:rsidRPr="005B494A">
      <w:rPr>
        <w:i/>
      </w:rPr>
      <w:t>Specification sheet – 4885 N Hermitage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7CF94C" w14:textId="77777777" w:rsidR="00AD04A7" w:rsidRDefault="00AD04A7" w:rsidP="007D7100">
      <w:r>
        <w:separator/>
      </w:r>
    </w:p>
  </w:footnote>
  <w:footnote w:type="continuationSeparator" w:id="0">
    <w:p w14:paraId="11A70632" w14:textId="77777777" w:rsidR="00AD04A7" w:rsidRDefault="00AD04A7" w:rsidP="007D710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194C9C" w14:textId="77777777" w:rsidR="00AD04A7" w:rsidRDefault="00AD04A7" w:rsidP="003B6DF3">
    <w:pPr>
      <w:pStyle w:val="Header"/>
      <w:jc w:val="center"/>
    </w:pPr>
    <w:r>
      <w:rPr>
        <w:noProof/>
      </w:rPr>
      <w:drawing>
        <wp:inline distT="0" distB="0" distL="0" distR="0" wp14:anchorId="21BC67D1" wp14:editId="53E7830F">
          <wp:extent cx="1346200" cy="1143000"/>
          <wp:effectExtent l="0" t="0" r="0" b="0"/>
          <wp:docPr id="1" name="Picture 1" descr="TravelDrive:PH2 Logo:32561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velDrive:PH2 Logo:32561_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7742" cy="11443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3E1B7" w14:textId="77777777" w:rsidR="00AD04A7" w:rsidRDefault="00AD04A7" w:rsidP="00A40280">
    <w:pPr>
      <w:pStyle w:val="Header"/>
      <w:jc w:val="center"/>
    </w:pPr>
    <w:r>
      <w:rPr>
        <w:noProof/>
      </w:rPr>
      <w:drawing>
        <wp:inline distT="0" distB="0" distL="0" distR="0" wp14:anchorId="739BB0E3" wp14:editId="36DDD785">
          <wp:extent cx="1828800" cy="1143000"/>
          <wp:effectExtent l="0" t="0" r="0" b="0"/>
          <wp:docPr id="2" name="Picture 2" descr="TravelDrive:PH2 Logo:32561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velDrive:PH2 Logo:32561_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/>
  <w:revisionView w:markup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100"/>
    <w:rsid w:val="000B721B"/>
    <w:rsid w:val="001233E8"/>
    <w:rsid w:val="00165115"/>
    <w:rsid w:val="001B7021"/>
    <w:rsid w:val="001F64BA"/>
    <w:rsid w:val="00227FE5"/>
    <w:rsid w:val="0024568C"/>
    <w:rsid w:val="00246B96"/>
    <w:rsid w:val="00295692"/>
    <w:rsid w:val="002B3774"/>
    <w:rsid w:val="002D28E7"/>
    <w:rsid w:val="0031000C"/>
    <w:rsid w:val="00317242"/>
    <w:rsid w:val="00321F50"/>
    <w:rsid w:val="00322A72"/>
    <w:rsid w:val="00325293"/>
    <w:rsid w:val="003445AC"/>
    <w:rsid w:val="00353BEF"/>
    <w:rsid w:val="00357266"/>
    <w:rsid w:val="0037605C"/>
    <w:rsid w:val="003852E3"/>
    <w:rsid w:val="00386506"/>
    <w:rsid w:val="003A1177"/>
    <w:rsid w:val="003A20D3"/>
    <w:rsid w:val="003B6DF3"/>
    <w:rsid w:val="00412837"/>
    <w:rsid w:val="00442C53"/>
    <w:rsid w:val="0045141B"/>
    <w:rsid w:val="00492080"/>
    <w:rsid w:val="00494DA8"/>
    <w:rsid w:val="004A0E78"/>
    <w:rsid w:val="004C57FA"/>
    <w:rsid w:val="004D4BC2"/>
    <w:rsid w:val="004E04B7"/>
    <w:rsid w:val="00551FD7"/>
    <w:rsid w:val="00554595"/>
    <w:rsid w:val="005B494A"/>
    <w:rsid w:val="005B4C72"/>
    <w:rsid w:val="005B7D64"/>
    <w:rsid w:val="005D4077"/>
    <w:rsid w:val="005D4E18"/>
    <w:rsid w:val="006173F8"/>
    <w:rsid w:val="006608ED"/>
    <w:rsid w:val="00683E13"/>
    <w:rsid w:val="00706A3B"/>
    <w:rsid w:val="00741958"/>
    <w:rsid w:val="00781692"/>
    <w:rsid w:val="007B54B9"/>
    <w:rsid w:val="007B5C79"/>
    <w:rsid w:val="007C5920"/>
    <w:rsid w:val="007D7100"/>
    <w:rsid w:val="007F4E64"/>
    <w:rsid w:val="00806E55"/>
    <w:rsid w:val="0081545C"/>
    <w:rsid w:val="00853B2C"/>
    <w:rsid w:val="00897567"/>
    <w:rsid w:val="008B16B5"/>
    <w:rsid w:val="008B32E7"/>
    <w:rsid w:val="008D4E3E"/>
    <w:rsid w:val="00956A6C"/>
    <w:rsid w:val="00960195"/>
    <w:rsid w:val="009673AB"/>
    <w:rsid w:val="0098127C"/>
    <w:rsid w:val="0099204B"/>
    <w:rsid w:val="009D4A96"/>
    <w:rsid w:val="009E490D"/>
    <w:rsid w:val="009F1742"/>
    <w:rsid w:val="00A0025C"/>
    <w:rsid w:val="00A14FFA"/>
    <w:rsid w:val="00A40280"/>
    <w:rsid w:val="00A55F66"/>
    <w:rsid w:val="00A87E1C"/>
    <w:rsid w:val="00AD04A7"/>
    <w:rsid w:val="00AF4714"/>
    <w:rsid w:val="00AF62DE"/>
    <w:rsid w:val="00B07B8E"/>
    <w:rsid w:val="00BC6794"/>
    <w:rsid w:val="00BE364D"/>
    <w:rsid w:val="00BE5F69"/>
    <w:rsid w:val="00BF2666"/>
    <w:rsid w:val="00C115BF"/>
    <w:rsid w:val="00C90E0D"/>
    <w:rsid w:val="00C90F81"/>
    <w:rsid w:val="00CA3DE1"/>
    <w:rsid w:val="00CB5B78"/>
    <w:rsid w:val="00D75A59"/>
    <w:rsid w:val="00D82B4D"/>
    <w:rsid w:val="00DB5376"/>
    <w:rsid w:val="00DE2050"/>
    <w:rsid w:val="00DE57A6"/>
    <w:rsid w:val="00DF30AD"/>
    <w:rsid w:val="00E00887"/>
    <w:rsid w:val="00E12968"/>
    <w:rsid w:val="00E22CA2"/>
    <w:rsid w:val="00E447CE"/>
    <w:rsid w:val="00E658EA"/>
    <w:rsid w:val="00E85212"/>
    <w:rsid w:val="00EA26D7"/>
    <w:rsid w:val="00EB4094"/>
    <w:rsid w:val="00F03919"/>
    <w:rsid w:val="00F21573"/>
    <w:rsid w:val="00F8254E"/>
    <w:rsid w:val="00FC2E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957BE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710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7100"/>
  </w:style>
  <w:style w:type="paragraph" w:styleId="Footer">
    <w:name w:val="footer"/>
    <w:basedOn w:val="Normal"/>
    <w:link w:val="FooterChar"/>
    <w:uiPriority w:val="99"/>
    <w:unhideWhenUsed/>
    <w:rsid w:val="007D710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7100"/>
  </w:style>
  <w:style w:type="character" w:styleId="PageNumber">
    <w:name w:val="page number"/>
    <w:basedOn w:val="DefaultParagraphFont"/>
    <w:uiPriority w:val="99"/>
    <w:semiHidden/>
    <w:unhideWhenUsed/>
    <w:rsid w:val="005B494A"/>
  </w:style>
  <w:style w:type="paragraph" w:styleId="BalloonText">
    <w:name w:val="Balloon Text"/>
    <w:basedOn w:val="Normal"/>
    <w:link w:val="BalloonTextChar"/>
    <w:uiPriority w:val="99"/>
    <w:semiHidden/>
    <w:unhideWhenUsed/>
    <w:rsid w:val="007B54B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54B9"/>
    <w:rPr>
      <w:rFonts w:ascii="Lucida Grande" w:hAnsi="Lucida Grande"/>
      <w:sz w:val="18"/>
      <w:szCs w:val="18"/>
    </w:rPr>
  </w:style>
  <w:style w:type="paragraph" w:styleId="Revision">
    <w:name w:val="Revision"/>
    <w:hidden/>
    <w:uiPriority w:val="99"/>
    <w:semiHidden/>
    <w:rsid w:val="008D4E3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710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7100"/>
  </w:style>
  <w:style w:type="paragraph" w:styleId="Footer">
    <w:name w:val="footer"/>
    <w:basedOn w:val="Normal"/>
    <w:link w:val="FooterChar"/>
    <w:uiPriority w:val="99"/>
    <w:unhideWhenUsed/>
    <w:rsid w:val="007D710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7100"/>
  </w:style>
  <w:style w:type="character" w:styleId="PageNumber">
    <w:name w:val="page number"/>
    <w:basedOn w:val="DefaultParagraphFont"/>
    <w:uiPriority w:val="99"/>
    <w:semiHidden/>
    <w:unhideWhenUsed/>
    <w:rsid w:val="005B494A"/>
  </w:style>
  <w:style w:type="paragraph" w:styleId="BalloonText">
    <w:name w:val="Balloon Text"/>
    <w:basedOn w:val="Normal"/>
    <w:link w:val="BalloonTextChar"/>
    <w:uiPriority w:val="99"/>
    <w:semiHidden/>
    <w:unhideWhenUsed/>
    <w:rsid w:val="007B54B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54B9"/>
    <w:rPr>
      <w:rFonts w:ascii="Lucida Grande" w:hAnsi="Lucida Grande"/>
      <w:sz w:val="18"/>
      <w:szCs w:val="18"/>
    </w:rPr>
  </w:style>
  <w:style w:type="paragraph" w:styleId="Revision">
    <w:name w:val="Revision"/>
    <w:hidden/>
    <w:uiPriority w:val="99"/>
    <w:semiHidden/>
    <w:rsid w:val="008D4E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28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695</Words>
  <Characters>3962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 P. Kao</dc:creator>
  <cp:keywords/>
  <dc:description/>
  <cp:lastModifiedBy>ANNE LAUGHLIN</cp:lastModifiedBy>
  <cp:revision>4</cp:revision>
  <cp:lastPrinted>2017-01-30T13:33:00Z</cp:lastPrinted>
  <dcterms:created xsi:type="dcterms:W3CDTF">2017-01-30T13:35:00Z</dcterms:created>
  <dcterms:modified xsi:type="dcterms:W3CDTF">2017-05-17T14:02:00Z</dcterms:modified>
</cp:coreProperties>
</file>