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D0328A" w14:textId="77777777" w:rsidR="00EF1A56" w:rsidRDefault="00EF1A56" w:rsidP="00EF1A56">
      <w:pPr>
        <w:pStyle w:val="paragraph"/>
        <w:spacing w:before="0" w:beforeAutospacing="0" w:after="0" w:afterAutospacing="0"/>
        <w:ind w:left="-270"/>
        <w:textAlignment w:val="baseline"/>
        <w:rPr>
          <w:rFonts w:ascii="Segoe UI" w:hAnsi="Segoe UI" w:cs="Segoe UI"/>
          <w:sz w:val="18"/>
          <w:szCs w:val="18"/>
        </w:rPr>
      </w:pPr>
      <w:r>
        <w:rPr>
          <w:rStyle w:val="eop"/>
          <w:rFonts w:ascii="Segoe UI" w:eastAsiaTheme="majorEastAsia" w:hAnsi="Segoe UI" w:cs="Segoe UI"/>
          <w:sz w:val="18"/>
          <w:szCs w:val="18"/>
        </w:rPr>
        <w:t> </w:t>
      </w:r>
    </w:p>
    <w:p w14:paraId="1C2F9307" w14:textId="77777777" w:rsidR="00EF1A56" w:rsidRDefault="00EF1A56" w:rsidP="00EF1A56">
      <w:pPr>
        <w:pStyle w:val="paragraph"/>
        <w:spacing w:before="0" w:beforeAutospacing="0" w:after="0" w:afterAutospacing="0"/>
        <w:ind w:left="-270"/>
        <w:textAlignment w:val="baseline"/>
        <w:rPr>
          <w:rFonts w:ascii="Segoe UI" w:hAnsi="Segoe UI" w:cs="Segoe UI"/>
          <w:sz w:val="18"/>
          <w:szCs w:val="18"/>
        </w:rPr>
      </w:pPr>
      <w:r>
        <w:rPr>
          <w:rStyle w:val="eop"/>
          <w:rFonts w:ascii="Segoe UI" w:eastAsiaTheme="majorEastAsia" w:hAnsi="Segoe UI" w:cs="Segoe UI"/>
          <w:sz w:val="18"/>
          <w:szCs w:val="18"/>
        </w:rPr>
        <w:t> </w:t>
      </w:r>
    </w:p>
    <w:p w14:paraId="6828448A" w14:textId="77777777" w:rsidR="00EF1A56" w:rsidRDefault="00EF1A56" w:rsidP="00EF1A56">
      <w:pPr>
        <w:pStyle w:val="paragraph"/>
        <w:spacing w:before="0" w:beforeAutospacing="0" w:after="0" w:afterAutospacing="0"/>
        <w:ind w:left="-270"/>
        <w:textAlignment w:val="baseline"/>
        <w:rPr>
          <w:rFonts w:ascii="Segoe UI" w:hAnsi="Segoe UI" w:cs="Segoe UI"/>
          <w:sz w:val="18"/>
          <w:szCs w:val="18"/>
        </w:rPr>
      </w:pPr>
      <w:r>
        <w:rPr>
          <w:rStyle w:val="wacimagecontainer"/>
          <w:rFonts w:ascii="Segoe UI" w:eastAsiaTheme="majorEastAsia" w:hAnsi="Segoe UI" w:cs="Segoe UI"/>
          <w:noProof/>
          <w:sz w:val="18"/>
          <w:szCs w:val="18"/>
        </w:rPr>
        <w:drawing>
          <wp:inline distT="0" distB="0" distL="0" distR="0" wp14:anchorId="2586E6E4" wp14:editId="1A38CD96">
            <wp:extent cx="2164080" cy="495300"/>
            <wp:effectExtent l="0" t="0" r="7620" b="0"/>
            <wp:docPr id="6" name="Picture 3"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A black and grey 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64080" cy="495300"/>
                    </a:xfrm>
                    <a:prstGeom prst="rect">
                      <a:avLst/>
                    </a:prstGeom>
                    <a:noFill/>
                    <a:ln>
                      <a:noFill/>
                    </a:ln>
                  </pic:spPr>
                </pic:pic>
              </a:graphicData>
            </a:graphic>
          </wp:inline>
        </w:drawing>
      </w:r>
      <w:r>
        <w:rPr>
          <w:rStyle w:val="eop"/>
          <w:rFonts w:ascii="Segoe UI" w:eastAsiaTheme="majorEastAsia" w:hAnsi="Segoe UI" w:cs="Segoe UI"/>
          <w:sz w:val="18"/>
          <w:szCs w:val="18"/>
        </w:rPr>
        <w:t> </w:t>
      </w:r>
    </w:p>
    <w:p w14:paraId="6BDA4988" w14:textId="77777777" w:rsidR="00EF1A56" w:rsidRDefault="00EF1A56" w:rsidP="00EF1A56">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w:t>
      </w:r>
      <w:r>
        <w:rPr>
          <w:rStyle w:val="eop"/>
          <w:rFonts w:eastAsiaTheme="majorEastAsia"/>
        </w:rPr>
        <w:t> </w:t>
      </w:r>
    </w:p>
    <w:p w14:paraId="3043D9B9" w14:textId="77777777" w:rsidR="00EF1A56" w:rsidRDefault="00EF1A56" w:rsidP="00EF1A56">
      <w:pPr>
        <w:pStyle w:val="paragraph"/>
        <w:spacing w:before="0" w:beforeAutospacing="0" w:after="0" w:afterAutospacing="0"/>
        <w:jc w:val="right"/>
        <w:textAlignment w:val="baseline"/>
        <w:rPr>
          <w:rFonts w:ascii="Segoe UI" w:hAnsi="Segoe UI" w:cs="Segoe UI"/>
          <w:sz w:val="18"/>
          <w:szCs w:val="18"/>
        </w:rPr>
      </w:pPr>
      <w:r>
        <w:rPr>
          <w:rStyle w:val="normaltextrun"/>
          <w:rFonts w:eastAsiaTheme="majorEastAsia"/>
        </w:rPr>
        <w:t>FOR IMMEDIATE RELEASE </w:t>
      </w:r>
      <w:r>
        <w:rPr>
          <w:rStyle w:val="eop"/>
          <w:rFonts w:eastAsiaTheme="majorEastAsia"/>
        </w:rPr>
        <w:t> </w:t>
      </w:r>
    </w:p>
    <w:p w14:paraId="360456AA" w14:textId="77777777" w:rsidR="00EF1A56" w:rsidRDefault="00EF1A56" w:rsidP="00EF1A56">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eastAsiaTheme="majorEastAsia" w:hAnsi="Arial" w:cs="Arial"/>
        </w:rPr>
        <w:t> </w:t>
      </w:r>
      <w:r>
        <w:rPr>
          <w:rStyle w:val="eop"/>
          <w:rFonts w:ascii="Arial" w:eastAsiaTheme="majorEastAsia" w:hAnsi="Arial" w:cs="Arial"/>
        </w:rPr>
        <w:t> </w:t>
      </w:r>
    </w:p>
    <w:p w14:paraId="4328DBB8" w14:textId="67E73814" w:rsidR="005C5388" w:rsidRDefault="005C5388" w:rsidP="005C5388">
      <w:pPr>
        <w:jc w:val="center"/>
        <w:rPr>
          <w:rFonts w:ascii="Times New Roman" w:eastAsiaTheme="majorEastAsia" w:hAnsi="Times New Roman" w:cs="Times New Roman"/>
          <w:b/>
          <w:bCs/>
          <w:kern w:val="0"/>
          <w:sz w:val="24"/>
          <w:szCs w:val="24"/>
          <w14:ligatures w14:val="none"/>
        </w:rPr>
      </w:pPr>
      <w:r w:rsidRPr="005C5388">
        <w:rPr>
          <w:rFonts w:ascii="Times New Roman" w:eastAsiaTheme="majorEastAsia" w:hAnsi="Times New Roman" w:cs="Times New Roman"/>
          <w:b/>
          <w:bCs/>
          <w:kern w:val="0"/>
          <w:sz w:val="24"/>
          <w:szCs w:val="24"/>
          <w14:ligatures w14:val="none"/>
        </w:rPr>
        <w:t>VENTURE SOLUTIONS HONORED WITH AWARDS FROM SUBARU OF INDIANA AUTOMOTIVE AND NISSAN GROUP OF NORTH AMERICA</w:t>
      </w:r>
    </w:p>
    <w:p w14:paraId="1EBD177C" w14:textId="06F9B281" w:rsidR="005C5388" w:rsidRPr="005C5388" w:rsidRDefault="000F0A22" w:rsidP="005C5388">
      <w:r>
        <w:rPr>
          <w:rFonts w:ascii="Times New Roman" w:hAnsi="Times New Roman" w:cs="Times New Roman"/>
          <w:b/>
          <w:bCs/>
          <w:sz w:val="24"/>
          <w:szCs w:val="24"/>
        </w:rPr>
        <w:t>Rochester Hills, MI</w:t>
      </w:r>
      <w:r w:rsidR="005C5388">
        <w:rPr>
          <w:rFonts w:ascii="Times New Roman" w:hAnsi="Times New Roman" w:cs="Times New Roman"/>
          <w:b/>
          <w:bCs/>
          <w:sz w:val="24"/>
          <w:szCs w:val="24"/>
        </w:rPr>
        <w:t xml:space="preserve">. – </w:t>
      </w:r>
      <w:ins w:id="0" w:author="Rochelle Crawford" w:date="2024-09-20T11:54:00Z" w16du:dateUtc="2024-09-20T16:54:00Z">
        <w:r w:rsidR="008834F3" w:rsidRPr="008834F3">
          <w:rPr>
            <w:rFonts w:ascii="Times New Roman" w:hAnsi="Times New Roman" w:cs="Times New Roman"/>
            <w:b/>
            <w:bCs/>
            <w:color w:val="000000" w:themeColor="text1"/>
            <w:sz w:val="24"/>
            <w:szCs w:val="24"/>
          </w:rPr>
          <w:t>September 24, 2024</w:t>
        </w:r>
        <w:r w:rsidR="008834F3" w:rsidRPr="008834F3">
          <w:rPr>
            <w:rFonts w:ascii="Times New Roman" w:hAnsi="Times New Roman" w:cs="Times New Roman"/>
            <w:b/>
            <w:bCs/>
            <w:color w:val="000000" w:themeColor="text1"/>
            <w:sz w:val="24"/>
            <w:szCs w:val="24"/>
          </w:rPr>
          <w:t xml:space="preserve"> </w:t>
        </w:r>
      </w:ins>
      <w:r w:rsidR="005C5388">
        <w:rPr>
          <w:rFonts w:ascii="Times New Roman" w:hAnsi="Times New Roman" w:cs="Times New Roman"/>
          <w:b/>
          <w:bCs/>
          <w:sz w:val="24"/>
          <w:szCs w:val="24"/>
        </w:rPr>
        <w:t>--</w:t>
      </w:r>
      <w:r w:rsidR="009B7FB7" w:rsidRPr="000F0A22">
        <w:rPr>
          <w:rFonts w:ascii="Times New Roman" w:hAnsi="Times New Roman" w:cs="Times New Roman"/>
          <w:sz w:val="24"/>
          <w:szCs w:val="24"/>
        </w:rPr>
        <w:t xml:space="preserve"> </w:t>
      </w:r>
      <w:r w:rsidR="005C5388">
        <w:rPr>
          <w:rFonts w:ascii="Times New Roman" w:hAnsi="Times New Roman" w:cs="Times New Roman"/>
          <w:sz w:val="24"/>
          <w:szCs w:val="24"/>
        </w:rPr>
        <w:t>Venture Solutions is proud to announce its recognition by two leading automotive manufacturers for outstanding performance and service. Subaru of Indiana Automotive (SIA) has honored Venture Solutions with the Special Recognition Award for Excellence in Partnership, and</w:t>
      </w:r>
      <w:r w:rsidR="005C5388">
        <w:t xml:space="preserve"> </w:t>
      </w:r>
      <w:r w:rsidR="005C5388" w:rsidRPr="005C5388">
        <w:rPr>
          <w:rFonts w:ascii="Times New Roman" w:hAnsi="Times New Roman" w:cs="Times New Roman"/>
          <w:sz w:val="24"/>
          <w:szCs w:val="24"/>
        </w:rPr>
        <w:t>Nissan Group of North America has named the company its 202</w:t>
      </w:r>
      <w:r w:rsidR="002D61D0">
        <w:rPr>
          <w:rFonts w:ascii="Times New Roman" w:hAnsi="Times New Roman" w:cs="Times New Roman"/>
          <w:sz w:val="24"/>
          <w:szCs w:val="24"/>
        </w:rPr>
        <w:t>3</w:t>
      </w:r>
      <w:r w:rsidR="005C5388" w:rsidRPr="005C5388">
        <w:rPr>
          <w:rFonts w:ascii="Times New Roman" w:hAnsi="Times New Roman" w:cs="Times New Roman"/>
          <w:sz w:val="24"/>
          <w:szCs w:val="24"/>
        </w:rPr>
        <w:t xml:space="preserve"> Partner of the Year.</w:t>
      </w:r>
    </w:p>
    <w:p w14:paraId="573AB85A" w14:textId="77777777" w:rsidR="005C5388" w:rsidRPr="005C5388" w:rsidRDefault="005C5388" w:rsidP="005C5388">
      <w:pPr>
        <w:rPr>
          <w:rFonts w:ascii="Times New Roman" w:hAnsi="Times New Roman" w:cs="Times New Roman"/>
          <w:sz w:val="24"/>
          <w:szCs w:val="24"/>
        </w:rPr>
      </w:pPr>
      <w:r w:rsidRPr="005C5388">
        <w:rPr>
          <w:rFonts w:ascii="Times New Roman" w:hAnsi="Times New Roman" w:cs="Times New Roman"/>
          <w:sz w:val="24"/>
          <w:szCs w:val="24"/>
        </w:rPr>
        <w:t>The Special Recognition Award for Excellence in Partnership from Subaru of Indiana Automotive celebrates Venture Solutions' exceptional performance and commitment to quality and delivery over the past year. This award highlights efforts that go above and beyond among nearly 260 suppliers supporting SIA’s operations.</w:t>
      </w:r>
    </w:p>
    <w:p w14:paraId="02BF3967" w14:textId="4F638D24" w:rsidR="005C5388" w:rsidRPr="005C5388" w:rsidRDefault="005C5388" w:rsidP="005C5388">
      <w:pPr>
        <w:rPr>
          <w:rFonts w:ascii="Times New Roman" w:hAnsi="Times New Roman" w:cs="Times New Roman"/>
          <w:sz w:val="24"/>
          <w:szCs w:val="24"/>
        </w:rPr>
      </w:pPr>
      <w:r w:rsidRPr="005C5388">
        <w:rPr>
          <w:rFonts w:ascii="Times New Roman" w:hAnsi="Times New Roman" w:cs="Times New Roman"/>
          <w:sz w:val="24"/>
          <w:szCs w:val="24"/>
        </w:rPr>
        <w:t>“We are incredibly honored to receive this Special Recognition Award from Subaru of Indiana Automotive,” said Justin Weber, Chief Operating Officer of Venture. “This recognition is a testament to our entire team's hard work and commitment. Our partnership with Subaru has always been about delivering excellence and exceeding expectations, and this award underscores our dedication to those values.”</w:t>
      </w:r>
    </w:p>
    <w:p w14:paraId="7D09DCB0" w14:textId="4F3EC7EB" w:rsidR="005C5388" w:rsidRPr="005C5388" w:rsidRDefault="005C5388" w:rsidP="005C5388">
      <w:pPr>
        <w:rPr>
          <w:rFonts w:ascii="Times New Roman" w:hAnsi="Times New Roman" w:cs="Times New Roman"/>
          <w:sz w:val="24"/>
          <w:szCs w:val="24"/>
        </w:rPr>
      </w:pPr>
      <w:r w:rsidRPr="005C5388">
        <w:rPr>
          <w:rFonts w:ascii="Times New Roman" w:hAnsi="Times New Roman" w:cs="Times New Roman"/>
          <w:sz w:val="24"/>
          <w:szCs w:val="24"/>
        </w:rPr>
        <w:t>In addition, Venture Solutions has been named the 202</w:t>
      </w:r>
      <w:r w:rsidR="002D61D0">
        <w:rPr>
          <w:rFonts w:ascii="Times New Roman" w:hAnsi="Times New Roman" w:cs="Times New Roman"/>
          <w:sz w:val="24"/>
          <w:szCs w:val="24"/>
        </w:rPr>
        <w:t>3</w:t>
      </w:r>
      <w:r w:rsidRPr="005C5388">
        <w:rPr>
          <w:rFonts w:ascii="Times New Roman" w:hAnsi="Times New Roman" w:cs="Times New Roman"/>
          <w:sz w:val="24"/>
          <w:szCs w:val="24"/>
        </w:rPr>
        <w:t xml:space="preserve"> Partner of the Year by Nissan Group of North America. This </w:t>
      </w:r>
      <w:r>
        <w:rPr>
          <w:rFonts w:ascii="Times New Roman" w:hAnsi="Times New Roman" w:cs="Times New Roman"/>
          <w:sz w:val="24"/>
          <w:szCs w:val="24"/>
        </w:rPr>
        <w:t>recognition is given</w:t>
      </w:r>
      <w:r w:rsidRPr="005C5388">
        <w:rPr>
          <w:rFonts w:ascii="Times New Roman" w:hAnsi="Times New Roman" w:cs="Times New Roman"/>
          <w:sz w:val="24"/>
          <w:szCs w:val="24"/>
        </w:rPr>
        <w:t xml:space="preserve"> to providers who excel in delivering outstanding </w:t>
      </w:r>
      <w:r>
        <w:rPr>
          <w:rFonts w:ascii="Times New Roman" w:hAnsi="Times New Roman" w:cs="Times New Roman"/>
          <w:sz w:val="24"/>
          <w:szCs w:val="24"/>
        </w:rPr>
        <w:t>aftersales services and support</w:t>
      </w:r>
      <w:r w:rsidRPr="005C5388">
        <w:rPr>
          <w:rFonts w:ascii="Times New Roman" w:hAnsi="Times New Roman" w:cs="Times New Roman"/>
          <w:sz w:val="24"/>
          <w:szCs w:val="24"/>
        </w:rPr>
        <w:t xml:space="preserve"> for the U.S. market, focusing on key areas such as reliability, innovation, cost and operational efficiency, customer satisfaction, adaptability, and collaboration.</w:t>
      </w:r>
    </w:p>
    <w:p w14:paraId="7E643596" w14:textId="273DE130" w:rsidR="005C5388" w:rsidRPr="005C5388" w:rsidRDefault="005C5388" w:rsidP="005C5388">
      <w:pPr>
        <w:rPr>
          <w:rFonts w:ascii="Times New Roman" w:hAnsi="Times New Roman" w:cs="Times New Roman"/>
          <w:sz w:val="24"/>
          <w:szCs w:val="24"/>
        </w:rPr>
      </w:pPr>
      <w:r w:rsidRPr="005C5388">
        <w:rPr>
          <w:rFonts w:ascii="Times New Roman" w:hAnsi="Times New Roman" w:cs="Times New Roman"/>
          <w:sz w:val="24"/>
          <w:szCs w:val="24"/>
        </w:rPr>
        <w:t xml:space="preserve">“We are </w:t>
      </w:r>
      <w:r>
        <w:rPr>
          <w:rFonts w:ascii="Times New Roman" w:hAnsi="Times New Roman" w:cs="Times New Roman"/>
          <w:sz w:val="24"/>
          <w:szCs w:val="24"/>
        </w:rPr>
        <w:t>also proud to be</w:t>
      </w:r>
      <w:r w:rsidRPr="005C5388">
        <w:rPr>
          <w:rFonts w:ascii="Times New Roman" w:hAnsi="Times New Roman" w:cs="Times New Roman"/>
          <w:sz w:val="24"/>
          <w:szCs w:val="24"/>
        </w:rPr>
        <w:t xml:space="preserve"> recognized as Nissan’s 202</w:t>
      </w:r>
      <w:r w:rsidR="002D61D0">
        <w:rPr>
          <w:rFonts w:ascii="Times New Roman" w:hAnsi="Times New Roman" w:cs="Times New Roman"/>
          <w:sz w:val="24"/>
          <w:szCs w:val="24"/>
        </w:rPr>
        <w:t>3</w:t>
      </w:r>
      <w:r w:rsidRPr="005C5388">
        <w:rPr>
          <w:rFonts w:ascii="Times New Roman" w:hAnsi="Times New Roman" w:cs="Times New Roman"/>
          <w:sz w:val="24"/>
          <w:szCs w:val="24"/>
        </w:rPr>
        <w:t xml:space="preserve"> Partner of the Year,”</w:t>
      </w:r>
      <w:r>
        <w:rPr>
          <w:rFonts w:ascii="Times New Roman" w:hAnsi="Times New Roman" w:cs="Times New Roman"/>
          <w:sz w:val="24"/>
          <w:szCs w:val="24"/>
        </w:rPr>
        <w:t xml:space="preserve"> Weber said</w:t>
      </w:r>
      <w:r w:rsidRPr="005C5388">
        <w:rPr>
          <w:rFonts w:ascii="Times New Roman" w:hAnsi="Times New Roman" w:cs="Times New Roman"/>
          <w:sz w:val="24"/>
          <w:szCs w:val="24"/>
        </w:rPr>
        <w:t>. “This award reflects our relentless pursuit of excellence across all aspects of our business. Our team is dedicated to providing the highest levels of service and support to our partners, and we are thrilled that our efforts have been recognized by both Subaru and Nissan.”</w:t>
      </w:r>
    </w:p>
    <w:p w14:paraId="25F16ED9" w14:textId="7C51C04A" w:rsidR="000F0A22" w:rsidRPr="000F0A22" w:rsidRDefault="000F0A22" w:rsidP="005C5388">
      <w:pPr>
        <w:rPr>
          <w:rFonts w:ascii="Times New Roman" w:hAnsi="Times New Roman" w:cs="Times New Roman"/>
          <w:sz w:val="24"/>
          <w:szCs w:val="24"/>
        </w:rPr>
      </w:pPr>
      <w:r w:rsidRPr="000F0A22">
        <w:rPr>
          <w:rFonts w:ascii="Times New Roman" w:hAnsi="Times New Roman" w:cs="Times New Roman"/>
          <w:sz w:val="24"/>
          <w:szCs w:val="24"/>
        </w:rPr>
        <w:t>Venture Solutions, headquartered in Rochester Hills, MI, provides strategic guidance for developing customized and optimized logistics networks. Specializing in supply chain optimization, consolidation, and warehousing, Venture Solutions serves automotive OEMs, heavy industrial customers, and consumer products. As a business unit under Venture Logistics, Venture Solutions works alongside Venture Transport and Venture Connect to deliver comprehensive logistics and transportation solutions.</w:t>
      </w:r>
    </w:p>
    <w:p w14:paraId="3A3649F5" w14:textId="20B2E180" w:rsidR="000F0A22" w:rsidRDefault="000F0A22" w:rsidP="000F0A22">
      <w:pPr>
        <w:rPr>
          <w:rStyle w:val="Hyperlink"/>
          <w:rFonts w:ascii="Times New Roman" w:hAnsi="Times New Roman" w:cs="Times New Roman"/>
          <w:sz w:val="24"/>
          <w:szCs w:val="24"/>
        </w:rPr>
      </w:pPr>
      <w:r w:rsidRPr="000F0A22">
        <w:rPr>
          <w:rFonts w:ascii="Times New Roman" w:hAnsi="Times New Roman" w:cs="Times New Roman"/>
          <w:sz w:val="24"/>
          <w:szCs w:val="24"/>
        </w:rPr>
        <w:t xml:space="preserve">For more information about Venture Solutions and its services, please visit </w:t>
      </w:r>
      <w:ins w:id="1" w:author="Stefanie Apruzzese" w:date="2024-09-06T16:35:00Z">
        <w:r w:rsidR="00DF56E1" w:rsidRPr="00DF56E1">
          <w:rPr>
            <w:rFonts w:ascii="Times New Roman" w:hAnsi="Times New Roman" w:cs="Times New Roman"/>
            <w:sz w:val="24"/>
            <w:szCs w:val="24"/>
          </w:rPr>
          <w:fldChar w:fldCharType="begin"/>
        </w:r>
        <w:r w:rsidR="00DF56E1" w:rsidRPr="00DF56E1">
          <w:rPr>
            <w:rFonts w:ascii="Times New Roman" w:hAnsi="Times New Roman" w:cs="Times New Roman"/>
            <w:sz w:val="24"/>
            <w:szCs w:val="24"/>
          </w:rPr>
          <w:instrText>HYPERLINK "https://urldefense.proofpoint.com/v2/url?u=https-3A__www.venturelogistics.com_&amp;d=DwMGaQ&amp;c=euGZstcaTDllvimEN8b7jXrwqOf-v5A_CdpgnVfiiMM&amp;r=gKfh4jh5wQc0dSNdfpl4NoUJUbSN4_LcZSOlQEYSjeg&amp;m=vLvor2lY3T75DpE7xXAenWlYDnR9BtfOuZqhs9c-VE5l9JIpJF-uKj6DFWCGdyk8&amp;s=nMUb_3XMXON3DDo2h_qGUoIfs1rOv512dUBp5LNgB8I&amp;e="</w:instrText>
        </w:r>
        <w:r w:rsidR="00DF56E1" w:rsidRPr="00DF56E1">
          <w:rPr>
            <w:rFonts w:ascii="Times New Roman" w:hAnsi="Times New Roman" w:cs="Times New Roman"/>
            <w:sz w:val="24"/>
            <w:szCs w:val="24"/>
          </w:rPr>
        </w:r>
        <w:r w:rsidR="00DF56E1" w:rsidRPr="00DF56E1">
          <w:rPr>
            <w:rFonts w:ascii="Times New Roman" w:hAnsi="Times New Roman" w:cs="Times New Roman"/>
            <w:sz w:val="24"/>
            <w:szCs w:val="24"/>
          </w:rPr>
          <w:fldChar w:fldCharType="separate"/>
        </w:r>
        <w:r w:rsidR="00DF56E1" w:rsidRPr="00DF56E1">
          <w:rPr>
            <w:rStyle w:val="Hyperlink"/>
            <w:rFonts w:ascii="Times New Roman" w:hAnsi="Times New Roman" w:cs="Times New Roman"/>
            <w:sz w:val="24"/>
            <w:szCs w:val="24"/>
          </w:rPr>
          <w:t>https://</w:t>
        </w:r>
        <w:proofErr w:type="spellStart"/>
        <w:r w:rsidR="00DF56E1" w:rsidRPr="00DF56E1">
          <w:rPr>
            <w:rStyle w:val="Hyperlink"/>
            <w:rFonts w:ascii="Times New Roman" w:hAnsi="Times New Roman" w:cs="Times New Roman"/>
            <w:sz w:val="24"/>
            <w:szCs w:val="24"/>
          </w:rPr>
          <w:t>www.venturelogistics.com</w:t>
        </w:r>
        <w:proofErr w:type="spellEnd"/>
        <w:r w:rsidR="00DF56E1" w:rsidRPr="00DF56E1">
          <w:rPr>
            <w:rStyle w:val="Hyperlink"/>
            <w:rFonts w:ascii="Times New Roman" w:hAnsi="Times New Roman" w:cs="Times New Roman"/>
            <w:sz w:val="24"/>
            <w:szCs w:val="24"/>
          </w:rPr>
          <w:t>/</w:t>
        </w:r>
      </w:ins>
      <w:ins w:id="2" w:author="Stefanie Apruzzese" w:date="2024-09-06T16:35:00Z" w16du:dateUtc="2024-09-06T21:35:00Z">
        <w:r w:rsidR="00DF56E1" w:rsidRPr="00DF56E1">
          <w:rPr>
            <w:rFonts w:ascii="Times New Roman" w:hAnsi="Times New Roman" w:cs="Times New Roman"/>
            <w:sz w:val="24"/>
            <w:szCs w:val="24"/>
          </w:rPr>
          <w:fldChar w:fldCharType="end"/>
        </w:r>
        <w:r w:rsidR="00DF56E1">
          <w:rPr>
            <w:rFonts w:ascii="Times New Roman" w:hAnsi="Times New Roman" w:cs="Times New Roman"/>
            <w:sz w:val="24"/>
            <w:szCs w:val="24"/>
          </w:rPr>
          <w:t xml:space="preserve"> </w:t>
        </w:r>
      </w:ins>
    </w:p>
    <w:p w14:paraId="5B44EF9A" w14:textId="77777777" w:rsidR="002D61D0" w:rsidRDefault="002D61D0" w:rsidP="000F0A22">
      <w:pPr>
        <w:rPr>
          <w:rStyle w:val="Hyperlink"/>
          <w:rFonts w:ascii="Times New Roman" w:hAnsi="Times New Roman" w:cs="Times New Roman"/>
          <w:sz w:val="24"/>
          <w:szCs w:val="24"/>
        </w:rPr>
      </w:pPr>
    </w:p>
    <w:p w14:paraId="2E88E665" w14:textId="77777777" w:rsidR="002D61D0" w:rsidRDefault="002D61D0" w:rsidP="000F0A22">
      <w:pPr>
        <w:rPr>
          <w:rStyle w:val="Hyperlink"/>
          <w:rFonts w:ascii="Times New Roman" w:hAnsi="Times New Roman" w:cs="Times New Roman"/>
          <w:sz w:val="24"/>
          <w:szCs w:val="24"/>
        </w:rPr>
      </w:pPr>
    </w:p>
    <w:p w14:paraId="493A9D6A" w14:textId="77777777" w:rsidR="002D61D0" w:rsidRDefault="002D61D0" w:rsidP="000F0A22">
      <w:pPr>
        <w:rPr>
          <w:rStyle w:val="Hyperlink"/>
          <w:rFonts w:ascii="Times New Roman" w:hAnsi="Times New Roman" w:cs="Times New Roman"/>
          <w:sz w:val="24"/>
          <w:szCs w:val="24"/>
        </w:rPr>
      </w:pPr>
    </w:p>
    <w:p w14:paraId="1E2A727C" w14:textId="77777777" w:rsidR="002D61D0" w:rsidRPr="000F0A22" w:rsidRDefault="002D61D0" w:rsidP="000F0A22">
      <w:pPr>
        <w:rPr>
          <w:rFonts w:ascii="Times New Roman" w:hAnsi="Times New Roman" w:cs="Times New Roman"/>
          <w:sz w:val="24"/>
          <w:szCs w:val="24"/>
        </w:rPr>
      </w:pPr>
    </w:p>
    <w:p w14:paraId="505BD4E1" w14:textId="5B20A76B" w:rsidR="00652801" w:rsidRPr="00652801" w:rsidRDefault="00652801" w:rsidP="00652801">
      <w:r w:rsidRPr="00652801">
        <w:br/>
        <w:t xml:space="preserve"> </w:t>
      </w:r>
      <w:r w:rsidRPr="00652801">
        <w:br/>
      </w:r>
    </w:p>
    <w:p w14:paraId="040811C0" w14:textId="77777777" w:rsidR="00652801" w:rsidRDefault="00652801"/>
    <w:sectPr w:rsidR="006528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ochelle Crawford">
    <w15:presenceInfo w15:providerId="AD" w15:userId="S::rcrawford@conversionia.com::4a683521-0e41-453a-8a07-1e0e565dbba2"/>
  </w15:person>
  <w15:person w15:author="Stefanie Apruzzese">
    <w15:presenceInfo w15:providerId="AD" w15:userId="S::sapruzzese@conversionia.com::63d3a717-c695-4348-83e3-5c56f0c2ad1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A56"/>
    <w:rsid w:val="000B2302"/>
    <w:rsid w:val="000F0A22"/>
    <w:rsid w:val="001F63A5"/>
    <w:rsid w:val="00277D59"/>
    <w:rsid w:val="002D61D0"/>
    <w:rsid w:val="00511E69"/>
    <w:rsid w:val="005C5388"/>
    <w:rsid w:val="005E5E4E"/>
    <w:rsid w:val="00650A4F"/>
    <w:rsid w:val="00652801"/>
    <w:rsid w:val="006C2D7B"/>
    <w:rsid w:val="007D488F"/>
    <w:rsid w:val="00881507"/>
    <w:rsid w:val="008834F3"/>
    <w:rsid w:val="008E382A"/>
    <w:rsid w:val="008F5956"/>
    <w:rsid w:val="009B6D30"/>
    <w:rsid w:val="009B7FB7"/>
    <w:rsid w:val="009E4DA2"/>
    <w:rsid w:val="00CC0DEE"/>
    <w:rsid w:val="00D526D8"/>
    <w:rsid w:val="00DF56E1"/>
    <w:rsid w:val="00EF1A56"/>
    <w:rsid w:val="00FA4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2EDCB5"/>
  <w15:chartTrackingRefBased/>
  <w15:docId w15:val="{5912BFA8-1E65-4E0F-97AB-2422D058F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1A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1A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1A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1A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1A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1A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1A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1A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1A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A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1A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1A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1A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1A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1A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1A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1A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1A56"/>
    <w:rPr>
      <w:rFonts w:eastAsiaTheme="majorEastAsia" w:cstheme="majorBidi"/>
      <w:color w:val="272727" w:themeColor="text1" w:themeTint="D8"/>
    </w:rPr>
  </w:style>
  <w:style w:type="paragraph" w:styleId="Title">
    <w:name w:val="Title"/>
    <w:basedOn w:val="Normal"/>
    <w:next w:val="Normal"/>
    <w:link w:val="TitleChar"/>
    <w:uiPriority w:val="10"/>
    <w:qFormat/>
    <w:rsid w:val="00EF1A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1A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1A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1A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1A56"/>
    <w:pPr>
      <w:spacing w:before="160"/>
      <w:jc w:val="center"/>
    </w:pPr>
    <w:rPr>
      <w:i/>
      <w:iCs/>
      <w:color w:val="404040" w:themeColor="text1" w:themeTint="BF"/>
    </w:rPr>
  </w:style>
  <w:style w:type="character" w:customStyle="1" w:styleId="QuoteChar">
    <w:name w:val="Quote Char"/>
    <w:basedOn w:val="DefaultParagraphFont"/>
    <w:link w:val="Quote"/>
    <w:uiPriority w:val="29"/>
    <w:rsid w:val="00EF1A56"/>
    <w:rPr>
      <w:i/>
      <w:iCs/>
      <w:color w:val="404040" w:themeColor="text1" w:themeTint="BF"/>
    </w:rPr>
  </w:style>
  <w:style w:type="paragraph" w:styleId="ListParagraph">
    <w:name w:val="List Paragraph"/>
    <w:basedOn w:val="Normal"/>
    <w:uiPriority w:val="34"/>
    <w:qFormat/>
    <w:rsid w:val="00EF1A56"/>
    <w:pPr>
      <w:ind w:left="720"/>
      <w:contextualSpacing/>
    </w:pPr>
  </w:style>
  <w:style w:type="character" w:styleId="IntenseEmphasis">
    <w:name w:val="Intense Emphasis"/>
    <w:basedOn w:val="DefaultParagraphFont"/>
    <w:uiPriority w:val="21"/>
    <w:qFormat/>
    <w:rsid w:val="00EF1A56"/>
    <w:rPr>
      <w:i/>
      <w:iCs/>
      <w:color w:val="0F4761" w:themeColor="accent1" w:themeShade="BF"/>
    </w:rPr>
  </w:style>
  <w:style w:type="paragraph" w:styleId="IntenseQuote">
    <w:name w:val="Intense Quote"/>
    <w:basedOn w:val="Normal"/>
    <w:next w:val="Normal"/>
    <w:link w:val="IntenseQuoteChar"/>
    <w:uiPriority w:val="30"/>
    <w:qFormat/>
    <w:rsid w:val="00EF1A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1A56"/>
    <w:rPr>
      <w:i/>
      <w:iCs/>
      <w:color w:val="0F4761" w:themeColor="accent1" w:themeShade="BF"/>
    </w:rPr>
  </w:style>
  <w:style w:type="character" w:styleId="IntenseReference">
    <w:name w:val="Intense Reference"/>
    <w:basedOn w:val="DefaultParagraphFont"/>
    <w:uiPriority w:val="32"/>
    <w:qFormat/>
    <w:rsid w:val="00EF1A56"/>
    <w:rPr>
      <w:b/>
      <w:bCs/>
      <w:smallCaps/>
      <w:color w:val="0F4761" w:themeColor="accent1" w:themeShade="BF"/>
      <w:spacing w:val="5"/>
    </w:rPr>
  </w:style>
  <w:style w:type="paragraph" w:customStyle="1" w:styleId="paragraph">
    <w:name w:val="paragraph"/>
    <w:basedOn w:val="Normal"/>
    <w:rsid w:val="00EF1A5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scxw245170274">
    <w:name w:val="scxw245170274"/>
    <w:basedOn w:val="DefaultParagraphFont"/>
    <w:rsid w:val="00EF1A56"/>
  </w:style>
  <w:style w:type="character" w:customStyle="1" w:styleId="wacimagecontainer">
    <w:name w:val="wacimagecontainer"/>
    <w:basedOn w:val="DefaultParagraphFont"/>
    <w:rsid w:val="00EF1A56"/>
  </w:style>
  <w:style w:type="character" w:customStyle="1" w:styleId="normaltextrun">
    <w:name w:val="normaltextrun"/>
    <w:basedOn w:val="DefaultParagraphFont"/>
    <w:rsid w:val="00EF1A56"/>
  </w:style>
  <w:style w:type="character" w:customStyle="1" w:styleId="eop">
    <w:name w:val="eop"/>
    <w:basedOn w:val="DefaultParagraphFont"/>
    <w:rsid w:val="00EF1A56"/>
  </w:style>
  <w:style w:type="character" w:customStyle="1" w:styleId="tabchar">
    <w:name w:val="tabchar"/>
    <w:basedOn w:val="DefaultParagraphFont"/>
    <w:rsid w:val="00EF1A56"/>
  </w:style>
  <w:style w:type="character" w:styleId="Hyperlink">
    <w:name w:val="Hyperlink"/>
    <w:basedOn w:val="DefaultParagraphFont"/>
    <w:uiPriority w:val="99"/>
    <w:unhideWhenUsed/>
    <w:rsid w:val="000F0A22"/>
    <w:rPr>
      <w:color w:val="467886" w:themeColor="hyperlink"/>
      <w:u w:val="single"/>
    </w:rPr>
  </w:style>
  <w:style w:type="character" w:styleId="UnresolvedMention">
    <w:name w:val="Unresolved Mention"/>
    <w:basedOn w:val="DefaultParagraphFont"/>
    <w:uiPriority w:val="99"/>
    <w:semiHidden/>
    <w:unhideWhenUsed/>
    <w:rsid w:val="000F0A22"/>
    <w:rPr>
      <w:color w:val="605E5C"/>
      <w:shd w:val="clear" w:color="auto" w:fill="E1DFDD"/>
    </w:rPr>
  </w:style>
  <w:style w:type="paragraph" w:styleId="NormalWeb">
    <w:name w:val="Normal (Web)"/>
    <w:basedOn w:val="Normal"/>
    <w:uiPriority w:val="99"/>
    <w:semiHidden/>
    <w:unhideWhenUsed/>
    <w:rsid w:val="005C5388"/>
    <w:rPr>
      <w:rFonts w:ascii="Times New Roman" w:hAnsi="Times New Roman" w:cs="Times New Roman"/>
      <w:sz w:val="24"/>
      <w:szCs w:val="24"/>
    </w:rPr>
  </w:style>
  <w:style w:type="paragraph" w:styleId="Revision">
    <w:name w:val="Revision"/>
    <w:hidden/>
    <w:uiPriority w:val="99"/>
    <w:semiHidden/>
    <w:rsid w:val="007D48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9540276">
      <w:bodyDiv w:val="1"/>
      <w:marLeft w:val="0"/>
      <w:marRight w:val="0"/>
      <w:marTop w:val="0"/>
      <w:marBottom w:val="0"/>
      <w:divBdr>
        <w:top w:val="none" w:sz="0" w:space="0" w:color="auto"/>
        <w:left w:val="none" w:sz="0" w:space="0" w:color="auto"/>
        <w:bottom w:val="none" w:sz="0" w:space="0" w:color="auto"/>
        <w:right w:val="none" w:sz="0" w:space="0" w:color="auto"/>
      </w:divBdr>
    </w:div>
    <w:div w:id="1034500033">
      <w:bodyDiv w:val="1"/>
      <w:marLeft w:val="0"/>
      <w:marRight w:val="0"/>
      <w:marTop w:val="0"/>
      <w:marBottom w:val="0"/>
      <w:divBdr>
        <w:top w:val="none" w:sz="0" w:space="0" w:color="auto"/>
        <w:left w:val="none" w:sz="0" w:space="0" w:color="auto"/>
        <w:bottom w:val="none" w:sz="0" w:space="0" w:color="auto"/>
        <w:right w:val="none" w:sz="0" w:space="0" w:color="auto"/>
      </w:divBdr>
      <w:divsChild>
        <w:div w:id="207690724">
          <w:marLeft w:val="0"/>
          <w:marRight w:val="0"/>
          <w:marTop w:val="0"/>
          <w:marBottom w:val="0"/>
          <w:divBdr>
            <w:top w:val="none" w:sz="0" w:space="0" w:color="auto"/>
            <w:left w:val="none" w:sz="0" w:space="0" w:color="auto"/>
            <w:bottom w:val="none" w:sz="0" w:space="0" w:color="auto"/>
            <w:right w:val="none" w:sz="0" w:space="0" w:color="auto"/>
          </w:divBdr>
          <w:divsChild>
            <w:div w:id="1039551577">
              <w:marLeft w:val="0"/>
              <w:marRight w:val="0"/>
              <w:marTop w:val="0"/>
              <w:marBottom w:val="0"/>
              <w:divBdr>
                <w:top w:val="none" w:sz="0" w:space="0" w:color="auto"/>
                <w:left w:val="none" w:sz="0" w:space="0" w:color="auto"/>
                <w:bottom w:val="none" w:sz="0" w:space="0" w:color="auto"/>
                <w:right w:val="none" w:sz="0" w:space="0" w:color="auto"/>
              </w:divBdr>
              <w:divsChild>
                <w:div w:id="1075973591">
                  <w:marLeft w:val="0"/>
                  <w:marRight w:val="0"/>
                  <w:marTop w:val="0"/>
                  <w:marBottom w:val="150"/>
                  <w:divBdr>
                    <w:top w:val="none" w:sz="0" w:space="0" w:color="auto"/>
                    <w:left w:val="none" w:sz="0" w:space="0" w:color="auto"/>
                    <w:bottom w:val="none" w:sz="0" w:space="0" w:color="auto"/>
                    <w:right w:val="none" w:sz="0" w:space="0" w:color="auto"/>
                  </w:divBdr>
                  <w:divsChild>
                    <w:div w:id="1871458172">
                      <w:marLeft w:val="0"/>
                      <w:marRight w:val="0"/>
                      <w:marTop w:val="0"/>
                      <w:marBottom w:val="0"/>
                      <w:divBdr>
                        <w:top w:val="none" w:sz="0" w:space="0" w:color="auto"/>
                        <w:left w:val="none" w:sz="0" w:space="0" w:color="auto"/>
                        <w:bottom w:val="none" w:sz="0" w:space="0" w:color="auto"/>
                        <w:right w:val="none" w:sz="0" w:space="0" w:color="auto"/>
                      </w:divBdr>
                    </w:div>
                  </w:divsChild>
                </w:div>
                <w:div w:id="1696036600">
                  <w:marLeft w:val="0"/>
                  <w:marRight w:val="0"/>
                  <w:marTop w:val="0"/>
                  <w:marBottom w:val="150"/>
                  <w:divBdr>
                    <w:top w:val="none" w:sz="0" w:space="0" w:color="auto"/>
                    <w:left w:val="none" w:sz="0" w:space="0" w:color="auto"/>
                    <w:bottom w:val="none" w:sz="0" w:space="0" w:color="auto"/>
                    <w:right w:val="none" w:sz="0" w:space="0" w:color="auto"/>
                  </w:divBdr>
                  <w:divsChild>
                    <w:div w:id="199992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695915">
      <w:bodyDiv w:val="1"/>
      <w:marLeft w:val="0"/>
      <w:marRight w:val="0"/>
      <w:marTop w:val="0"/>
      <w:marBottom w:val="0"/>
      <w:divBdr>
        <w:top w:val="none" w:sz="0" w:space="0" w:color="auto"/>
        <w:left w:val="none" w:sz="0" w:space="0" w:color="auto"/>
        <w:bottom w:val="none" w:sz="0" w:space="0" w:color="auto"/>
        <w:right w:val="none" w:sz="0" w:space="0" w:color="auto"/>
      </w:divBdr>
    </w:div>
    <w:div w:id="1588416680">
      <w:bodyDiv w:val="1"/>
      <w:marLeft w:val="0"/>
      <w:marRight w:val="0"/>
      <w:marTop w:val="0"/>
      <w:marBottom w:val="0"/>
      <w:divBdr>
        <w:top w:val="none" w:sz="0" w:space="0" w:color="auto"/>
        <w:left w:val="none" w:sz="0" w:space="0" w:color="auto"/>
        <w:bottom w:val="none" w:sz="0" w:space="0" w:color="auto"/>
        <w:right w:val="none" w:sz="0" w:space="0" w:color="auto"/>
      </w:divBdr>
    </w:div>
    <w:div w:id="1632636144">
      <w:bodyDiv w:val="1"/>
      <w:marLeft w:val="0"/>
      <w:marRight w:val="0"/>
      <w:marTop w:val="0"/>
      <w:marBottom w:val="0"/>
      <w:divBdr>
        <w:top w:val="none" w:sz="0" w:space="0" w:color="auto"/>
        <w:left w:val="none" w:sz="0" w:space="0" w:color="auto"/>
        <w:bottom w:val="none" w:sz="0" w:space="0" w:color="auto"/>
        <w:right w:val="none" w:sz="0" w:space="0" w:color="auto"/>
      </w:divBdr>
    </w:div>
    <w:div w:id="1807239658">
      <w:bodyDiv w:val="1"/>
      <w:marLeft w:val="0"/>
      <w:marRight w:val="0"/>
      <w:marTop w:val="0"/>
      <w:marBottom w:val="0"/>
      <w:divBdr>
        <w:top w:val="none" w:sz="0" w:space="0" w:color="auto"/>
        <w:left w:val="none" w:sz="0" w:space="0" w:color="auto"/>
        <w:bottom w:val="none" w:sz="0" w:space="0" w:color="auto"/>
        <w:right w:val="none" w:sz="0" w:space="0" w:color="auto"/>
      </w:divBdr>
      <w:divsChild>
        <w:div w:id="1459453359">
          <w:marLeft w:val="0"/>
          <w:marRight w:val="0"/>
          <w:marTop w:val="0"/>
          <w:marBottom w:val="0"/>
          <w:divBdr>
            <w:top w:val="none" w:sz="0" w:space="0" w:color="auto"/>
            <w:left w:val="none" w:sz="0" w:space="0" w:color="auto"/>
            <w:bottom w:val="none" w:sz="0" w:space="0" w:color="auto"/>
            <w:right w:val="none" w:sz="0" w:space="0" w:color="auto"/>
          </w:divBdr>
        </w:div>
        <w:div w:id="1397515264">
          <w:marLeft w:val="0"/>
          <w:marRight w:val="0"/>
          <w:marTop w:val="0"/>
          <w:marBottom w:val="0"/>
          <w:divBdr>
            <w:top w:val="none" w:sz="0" w:space="0" w:color="auto"/>
            <w:left w:val="none" w:sz="0" w:space="0" w:color="auto"/>
            <w:bottom w:val="none" w:sz="0" w:space="0" w:color="auto"/>
            <w:right w:val="none" w:sz="0" w:space="0" w:color="auto"/>
          </w:divBdr>
        </w:div>
        <w:div w:id="1854370195">
          <w:marLeft w:val="0"/>
          <w:marRight w:val="0"/>
          <w:marTop w:val="0"/>
          <w:marBottom w:val="0"/>
          <w:divBdr>
            <w:top w:val="none" w:sz="0" w:space="0" w:color="auto"/>
            <w:left w:val="none" w:sz="0" w:space="0" w:color="auto"/>
            <w:bottom w:val="none" w:sz="0" w:space="0" w:color="auto"/>
            <w:right w:val="none" w:sz="0" w:space="0" w:color="auto"/>
          </w:divBdr>
        </w:div>
        <w:div w:id="1011646165">
          <w:marLeft w:val="0"/>
          <w:marRight w:val="0"/>
          <w:marTop w:val="0"/>
          <w:marBottom w:val="0"/>
          <w:divBdr>
            <w:top w:val="none" w:sz="0" w:space="0" w:color="auto"/>
            <w:left w:val="none" w:sz="0" w:space="0" w:color="auto"/>
            <w:bottom w:val="none" w:sz="0" w:space="0" w:color="auto"/>
            <w:right w:val="none" w:sz="0" w:space="0" w:color="auto"/>
          </w:divBdr>
        </w:div>
        <w:div w:id="1889225730">
          <w:marLeft w:val="0"/>
          <w:marRight w:val="0"/>
          <w:marTop w:val="0"/>
          <w:marBottom w:val="0"/>
          <w:divBdr>
            <w:top w:val="none" w:sz="0" w:space="0" w:color="auto"/>
            <w:left w:val="none" w:sz="0" w:space="0" w:color="auto"/>
            <w:bottom w:val="none" w:sz="0" w:space="0" w:color="auto"/>
            <w:right w:val="none" w:sz="0" w:space="0" w:color="auto"/>
          </w:divBdr>
        </w:div>
        <w:div w:id="2125032877">
          <w:marLeft w:val="0"/>
          <w:marRight w:val="0"/>
          <w:marTop w:val="0"/>
          <w:marBottom w:val="0"/>
          <w:divBdr>
            <w:top w:val="none" w:sz="0" w:space="0" w:color="auto"/>
            <w:left w:val="none" w:sz="0" w:space="0" w:color="auto"/>
            <w:bottom w:val="none" w:sz="0" w:space="0" w:color="auto"/>
            <w:right w:val="none" w:sz="0" w:space="0" w:color="auto"/>
          </w:divBdr>
        </w:div>
        <w:div w:id="932786207">
          <w:marLeft w:val="0"/>
          <w:marRight w:val="0"/>
          <w:marTop w:val="0"/>
          <w:marBottom w:val="0"/>
          <w:divBdr>
            <w:top w:val="none" w:sz="0" w:space="0" w:color="auto"/>
            <w:left w:val="none" w:sz="0" w:space="0" w:color="auto"/>
            <w:bottom w:val="none" w:sz="0" w:space="0" w:color="auto"/>
            <w:right w:val="none" w:sz="0" w:space="0" w:color="auto"/>
          </w:divBdr>
        </w:div>
        <w:div w:id="715816296">
          <w:marLeft w:val="0"/>
          <w:marRight w:val="0"/>
          <w:marTop w:val="0"/>
          <w:marBottom w:val="0"/>
          <w:divBdr>
            <w:top w:val="none" w:sz="0" w:space="0" w:color="auto"/>
            <w:left w:val="none" w:sz="0" w:space="0" w:color="auto"/>
            <w:bottom w:val="none" w:sz="0" w:space="0" w:color="auto"/>
            <w:right w:val="none" w:sz="0" w:space="0" w:color="auto"/>
          </w:divBdr>
        </w:div>
        <w:div w:id="942108476">
          <w:marLeft w:val="0"/>
          <w:marRight w:val="0"/>
          <w:marTop w:val="0"/>
          <w:marBottom w:val="0"/>
          <w:divBdr>
            <w:top w:val="none" w:sz="0" w:space="0" w:color="auto"/>
            <w:left w:val="none" w:sz="0" w:space="0" w:color="auto"/>
            <w:bottom w:val="none" w:sz="0" w:space="0" w:color="auto"/>
            <w:right w:val="none" w:sz="0" w:space="0" w:color="auto"/>
          </w:divBdr>
        </w:div>
        <w:div w:id="107091232">
          <w:marLeft w:val="0"/>
          <w:marRight w:val="0"/>
          <w:marTop w:val="0"/>
          <w:marBottom w:val="0"/>
          <w:divBdr>
            <w:top w:val="none" w:sz="0" w:space="0" w:color="auto"/>
            <w:left w:val="none" w:sz="0" w:space="0" w:color="auto"/>
            <w:bottom w:val="none" w:sz="0" w:space="0" w:color="auto"/>
            <w:right w:val="none" w:sz="0" w:space="0" w:color="auto"/>
          </w:divBdr>
        </w:div>
      </w:divsChild>
    </w:div>
    <w:div w:id="1836342418">
      <w:bodyDiv w:val="1"/>
      <w:marLeft w:val="0"/>
      <w:marRight w:val="0"/>
      <w:marTop w:val="0"/>
      <w:marBottom w:val="0"/>
      <w:divBdr>
        <w:top w:val="none" w:sz="0" w:space="0" w:color="auto"/>
        <w:left w:val="none" w:sz="0" w:space="0" w:color="auto"/>
        <w:bottom w:val="none" w:sz="0" w:space="0" w:color="auto"/>
        <w:right w:val="none" w:sz="0" w:space="0" w:color="auto"/>
      </w:divBdr>
      <w:divsChild>
        <w:div w:id="274217940">
          <w:marLeft w:val="0"/>
          <w:marRight w:val="0"/>
          <w:marTop w:val="0"/>
          <w:marBottom w:val="0"/>
          <w:divBdr>
            <w:top w:val="none" w:sz="0" w:space="0" w:color="auto"/>
            <w:left w:val="none" w:sz="0" w:space="0" w:color="auto"/>
            <w:bottom w:val="none" w:sz="0" w:space="0" w:color="auto"/>
            <w:right w:val="none" w:sz="0" w:space="0" w:color="auto"/>
          </w:divBdr>
          <w:divsChild>
            <w:div w:id="232013018">
              <w:marLeft w:val="0"/>
              <w:marRight w:val="0"/>
              <w:marTop w:val="0"/>
              <w:marBottom w:val="0"/>
              <w:divBdr>
                <w:top w:val="none" w:sz="0" w:space="0" w:color="auto"/>
                <w:left w:val="none" w:sz="0" w:space="0" w:color="auto"/>
                <w:bottom w:val="none" w:sz="0" w:space="0" w:color="auto"/>
                <w:right w:val="none" w:sz="0" w:space="0" w:color="auto"/>
              </w:divBdr>
              <w:divsChild>
                <w:div w:id="1495950105">
                  <w:marLeft w:val="0"/>
                  <w:marRight w:val="0"/>
                  <w:marTop w:val="0"/>
                  <w:marBottom w:val="150"/>
                  <w:divBdr>
                    <w:top w:val="none" w:sz="0" w:space="0" w:color="auto"/>
                    <w:left w:val="none" w:sz="0" w:space="0" w:color="auto"/>
                    <w:bottom w:val="none" w:sz="0" w:space="0" w:color="auto"/>
                    <w:right w:val="none" w:sz="0" w:space="0" w:color="auto"/>
                  </w:divBdr>
                  <w:divsChild>
                    <w:div w:id="119736029">
                      <w:marLeft w:val="0"/>
                      <w:marRight w:val="0"/>
                      <w:marTop w:val="0"/>
                      <w:marBottom w:val="0"/>
                      <w:divBdr>
                        <w:top w:val="none" w:sz="0" w:space="0" w:color="auto"/>
                        <w:left w:val="none" w:sz="0" w:space="0" w:color="auto"/>
                        <w:bottom w:val="none" w:sz="0" w:space="0" w:color="auto"/>
                        <w:right w:val="none" w:sz="0" w:space="0" w:color="auto"/>
                      </w:divBdr>
                    </w:div>
                  </w:divsChild>
                </w:div>
                <w:div w:id="384451782">
                  <w:marLeft w:val="0"/>
                  <w:marRight w:val="0"/>
                  <w:marTop w:val="0"/>
                  <w:marBottom w:val="150"/>
                  <w:divBdr>
                    <w:top w:val="none" w:sz="0" w:space="0" w:color="auto"/>
                    <w:left w:val="none" w:sz="0" w:space="0" w:color="auto"/>
                    <w:bottom w:val="none" w:sz="0" w:space="0" w:color="auto"/>
                    <w:right w:val="none" w:sz="0" w:space="0" w:color="auto"/>
                  </w:divBdr>
                  <w:divsChild>
                    <w:div w:id="159200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436</Words>
  <Characters>2490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Raegan Steffey</dc:creator>
  <cp:keywords/>
  <dc:description/>
  <cp:lastModifiedBy>Rochelle Crawford</cp:lastModifiedBy>
  <cp:revision>3</cp:revision>
  <dcterms:created xsi:type="dcterms:W3CDTF">2024-09-20T16:52:00Z</dcterms:created>
  <dcterms:modified xsi:type="dcterms:W3CDTF">2024-09-20T16:55:00Z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79d1f803-04bf-438a-8c09-b65c55ac7ce0</vt:lpwstr>
  </property>
</Properties>
</file>