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ECC9D" w14:textId="17F45ED5" w:rsidR="004B3406" w:rsidRDefault="07443C10" w:rsidP="00150B27">
      <w:pPr>
        <w:jc w:val="center"/>
        <w:rPr>
          <w:rFonts w:ascii="Helvetica Neue" w:eastAsia="Times New Roman" w:hAnsi="Helvetica Neue" w:cs="Times New Roman"/>
          <w:color w:val="373737"/>
          <w:sz w:val="32"/>
          <w:szCs w:val="32"/>
        </w:rPr>
      </w:pPr>
      <w:r w:rsidRPr="07443C10">
        <w:rPr>
          <w:noProof/>
        </w:rPr>
        <w:t xml:space="preserve"> </w:t>
      </w:r>
      <w:r w:rsidR="000C2C25" w:rsidRPr="006E11DA">
        <w:rPr>
          <w:rFonts w:ascii="Helvetica Neue" w:eastAsia="Times New Roman" w:hAnsi="Helvetica Neue" w:cs="Times New Roman"/>
          <w:noProof/>
          <w:color w:val="373737"/>
          <w:sz w:val="32"/>
          <w:szCs w:val="32"/>
        </w:rPr>
        <w:drawing>
          <wp:inline distT="0" distB="0" distL="0" distR="0" wp14:anchorId="473C8783" wp14:editId="782778F0">
            <wp:extent cx="2350932" cy="2313317"/>
            <wp:effectExtent l="0" t="0" r="0" b="0"/>
            <wp:docPr id="623834055" name="Picture 1" descr="A blue hexago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834055" name="Picture 1" descr="A blue hexagon with white text&#10;&#10;Description automatically generated"/>
                    <pic:cNvPicPr/>
                  </pic:nvPicPr>
                  <pic:blipFill>
                    <a:blip r:embed="rId7"/>
                    <a:stretch>
                      <a:fillRect/>
                    </a:stretch>
                  </pic:blipFill>
                  <pic:spPr>
                    <a:xfrm>
                      <a:off x="0" y="0"/>
                      <a:ext cx="2366965" cy="2329094"/>
                    </a:xfrm>
                    <a:prstGeom prst="rect">
                      <a:avLst/>
                    </a:prstGeom>
                  </pic:spPr>
                </pic:pic>
              </a:graphicData>
            </a:graphic>
          </wp:inline>
        </w:drawing>
      </w:r>
    </w:p>
    <w:p w14:paraId="47766D35" w14:textId="77777777" w:rsidR="008A5A75" w:rsidRDefault="008A5A75" w:rsidP="003A7351">
      <w:pPr>
        <w:rPr>
          <w:rFonts w:ascii="Helvetica Neue" w:eastAsia="Times New Roman" w:hAnsi="Helvetica Neue" w:cs="Times New Roman"/>
          <w:color w:val="373737"/>
          <w:sz w:val="32"/>
          <w:szCs w:val="32"/>
        </w:rPr>
      </w:pPr>
    </w:p>
    <w:p w14:paraId="58C40C8D" w14:textId="06099077" w:rsidR="008A5A75" w:rsidRPr="00FD47FB" w:rsidRDefault="00446264" w:rsidP="008A5A75">
      <w:pPr>
        <w:jc w:val="center"/>
        <w:rPr>
          <w:rFonts w:ascii="Tahoma" w:eastAsia="Times New Roman" w:hAnsi="Tahoma" w:cs="Tahoma"/>
          <w:color w:val="373E98"/>
          <w:sz w:val="32"/>
          <w:szCs w:val="32"/>
        </w:rPr>
      </w:pPr>
      <w:hyperlink r:id="rId8" w:history="1">
        <w:r>
          <w:rPr>
            <w:rStyle w:val="Hyperlink"/>
            <w:rFonts w:ascii="Tahoma" w:eastAsia="Times New Roman" w:hAnsi="Tahoma" w:cs="Tahoma"/>
            <w:sz w:val="32"/>
            <w:szCs w:val="32"/>
          </w:rPr>
          <w:t>CXApp Inc.</w:t>
        </w:r>
      </w:hyperlink>
      <w:r>
        <w:rPr>
          <w:rFonts w:ascii="Tahoma" w:eastAsia="Times New Roman" w:hAnsi="Tahoma" w:cs="Tahoma"/>
          <w:color w:val="373E98"/>
          <w:sz w:val="32"/>
          <w:szCs w:val="32"/>
        </w:rPr>
        <w:t xml:space="preserve"> </w:t>
      </w:r>
    </w:p>
    <w:p w14:paraId="4D4623CC" w14:textId="77777777" w:rsidR="008A5A75" w:rsidRDefault="008A5A75" w:rsidP="003A7351">
      <w:pPr>
        <w:rPr>
          <w:rFonts w:ascii="Helvetica Neue" w:eastAsia="Times New Roman" w:hAnsi="Helvetica Neue" w:cs="Times New Roman"/>
          <w:color w:val="373737"/>
          <w:sz w:val="32"/>
          <w:szCs w:val="32"/>
        </w:rPr>
      </w:pPr>
    </w:p>
    <w:p w14:paraId="15BE1711" w14:textId="77777777" w:rsidR="002D316C" w:rsidRDefault="002D316C" w:rsidP="005164A2">
      <w:pPr>
        <w:rPr>
          <w:rFonts w:ascii="Tahoma" w:eastAsia="Times New Roman" w:hAnsi="Tahoma" w:cs="Tahoma"/>
          <w:b/>
          <w:bCs/>
          <w:kern w:val="36"/>
          <w:sz w:val="28"/>
          <w:szCs w:val="28"/>
        </w:rPr>
      </w:pPr>
    </w:p>
    <w:p w14:paraId="230AC22D" w14:textId="441D6109" w:rsidR="00A813E8" w:rsidRPr="00723317" w:rsidRDefault="00723317" w:rsidP="005164A2">
      <w:pPr>
        <w:rPr>
          <w:rFonts w:ascii="Tahoma" w:eastAsia="Times New Roman" w:hAnsi="Tahoma" w:cs="Tahoma"/>
          <w:b/>
          <w:bCs/>
          <w:kern w:val="36"/>
          <w:sz w:val="28"/>
          <w:szCs w:val="28"/>
        </w:rPr>
      </w:pPr>
      <w:r w:rsidRPr="00723317">
        <w:rPr>
          <w:rFonts w:ascii="Tahoma" w:eastAsia="Times New Roman" w:hAnsi="Tahoma" w:cs="Tahoma"/>
          <w:b/>
          <w:bCs/>
          <w:kern w:val="36"/>
          <w:sz w:val="28"/>
          <w:szCs w:val="28"/>
        </w:rPr>
        <w:t xml:space="preserve">CXApp Inc. (Nasdaq: CXAI) Schedules </w:t>
      </w:r>
      <w:r w:rsidR="00966EE4">
        <w:rPr>
          <w:rFonts w:ascii="Tahoma" w:eastAsia="Times New Roman" w:hAnsi="Tahoma" w:cs="Tahoma"/>
          <w:b/>
          <w:bCs/>
          <w:kern w:val="36"/>
          <w:sz w:val="28"/>
          <w:szCs w:val="28"/>
        </w:rPr>
        <w:t>Third</w:t>
      </w:r>
      <w:r w:rsidR="00966EE4" w:rsidRPr="00723317">
        <w:rPr>
          <w:rFonts w:ascii="Tahoma" w:eastAsia="Times New Roman" w:hAnsi="Tahoma" w:cs="Tahoma"/>
          <w:b/>
          <w:bCs/>
          <w:kern w:val="36"/>
          <w:sz w:val="28"/>
          <w:szCs w:val="28"/>
        </w:rPr>
        <w:t xml:space="preserve"> </w:t>
      </w:r>
      <w:r w:rsidRPr="00723317">
        <w:rPr>
          <w:rFonts w:ascii="Tahoma" w:eastAsia="Times New Roman" w:hAnsi="Tahoma" w:cs="Tahoma"/>
          <w:b/>
          <w:bCs/>
          <w:kern w:val="36"/>
          <w:sz w:val="28"/>
          <w:szCs w:val="28"/>
        </w:rPr>
        <w:t>Quarter 2024 Financial Results and Business Update Conference Call</w:t>
      </w:r>
      <w:r w:rsidR="00B20E89" w:rsidRPr="00723317">
        <w:rPr>
          <w:rFonts w:ascii="Tahoma" w:eastAsia="Times New Roman" w:hAnsi="Tahoma" w:cs="Tahoma"/>
          <w:b/>
          <w:bCs/>
          <w:kern w:val="36"/>
          <w:sz w:val="28"/>
          <w:szCs w:val="28"/>
        </w:rPr>
        <w:t xml:space="preserve"> </w:t>
      </w:r>
    </w:p>
    <w:p w14:paraId="493C7489" w14:textId="7C86A4E2" w:rsidR="000C6938" w:rsidRPr="00635163" w:rsidRDefault="000C6938" w:rsidP="00953D40">
      <w:pPr>
        <w:jc w:val="center"/>
        <w:rPr>
          <w:rFonts w:ascii="Helvetica Neue" w:eastAsia="Times New Roman" w:hAnsi="Helvetica Neue" w:cs="Times New Roman"/>
          <w:i/>
          <w:iCs/>
        </w:rPr>
      </w:pPr>
    </w:p>
    <w:p w14:paraId="6A02E8AF" w14:textId="117DE6D0" w:rsidR="003A7351" w:rsidRDefault="00723317" w:rsidP="00723317">
      <w:pPr>
        <w:rPr>
          <w:rFonts w:ascii="Tahoma" w:eastAsia="Times New Roman" w:hAnsi="Tahoma" w:cs="Tahoma"/>
          <w:b/>
          <w:bCs/>
          <w:i/>
          <w:iCs/>
          <w:color w:val="000000"/>
        </w:rPr>
      </w:pPr>
      <w:r w:rsidRPr="00723317">
        <w:rPr>
          <w:rFonts w:ascii="Tahoma" w:eastAsia="Times New Roman" w:hAnsi="Tahoma" w:cs="Tahoma"/>
          <w:b/>
          <w:bCs/>
          <w:i/>
          <w:iCs/>
          <w:color w:val="000000"/>
        </w:rPr>
        <w:t xml:space="preserve">CXAI </w:t>
      </w:r>
      <w:r w:rsidR="004808E7">
        <w:rPr>
          <w:rFonts w:ascii="Tahoma" w:eastAsia="Times New Roman" w:hAnsi="Tahoma" w:cs="Tahoma"/>
          <w:b/>
          <w:bCs/>
          <w:i/>
          <w:iCs/>
          <w:color w:val="000000"/>
        </w:rPr>
        <w:t xml:space="preserve">is </w:t>
      </w:r>
      <w:r w:rsidRPr="00723317">
        <w:rPr>
          <w:rFonts w:ascii="Tahoma" w:eastAsia="Times New Roman" w:hAnsi="Tahoma" w:cs="Tahoma"/>
          <w:b/>
          <w:bCs/>
          <w:i/>
          <w:iCs/>
          <w:color w:val="000000"/>
        </w:rPr>
        <w:t>shaping the future of work by enabling enhanced employee experiences using artificial intelligence</w:t>
      </w:r>
    </w:p>
    <w:p w14:paraId="2C6443C6" w14:textId="77777777" w:rsidR="009C5A76" w:rsidRDefault="009C5A76" w:rsidP="00723317">
      <w:pPr>
        <w:rPr>
          <w:rFonts w:ascii="Tahoma" w:eastAsia="Times New Roman" w:hAnsi="Tahoma" w:cs="Tahoma"/>
          <w:b/>
          <w:bCs/>
          <w:i/>
          <w:iCs/>
          <w:color w:val="000000"/>
        </w:rPr>
      </w:pPr>
    </w:p>
    <w:p w14:paraId="22BBCF15" w14:textId="77777777" w:rsidR="009C5A76" w:rsidRPr="00723317" w:rsidRDefault="009C5A76" w:rsidP="00723317">
      <w:pPr>
        <w:rPr>
          <w:rFonts w:ascii="Tahoma" w:eastAsia="Times New Roman" w:hAnsi="Tahoma" w:cs="Tahoma"/>
          <w:b/>
          <w:bCs/>
          <w:i/>
          <w:iCs/>
          <w:color w:val="000000"/>
        </w:rPr>
      </w:pPr>
    </w:p>
    <w:p w14:paraId="0AEE8586" w14:textId="22AFBCCF" w:rsidR="00CE166A" w:rsidRPr="00552253" w:rsidRDefault="07443C10" w:rsidP="00B20E89">
      <w:pPr>
        <w:pStyle w:val="NormalWeb"/>
        <w:spacing w:before="0" w:beforeAutospacing="0" w:after="60" w:afterAutospacing="0"/>
        <w:rPr>
          <w:rFonts w:ascii="Helvetica Neue" w:eastAsia="Times New Roman" w:hAnsi="Helvetica Neue"/>
          <w:lang w:val="en-US"/>
        </w:rPr>
      </w:pPr>
      <w:r w:rsidRPr="00DD4FA2">
        <w:rPr>
          <w:rFonts w:ascii="Tahoma" w:eastAsia="Times New Roman" w:hAnsi="Tahoma" w:cs="Tahoma"/>
          <w:b/>
          <w:bCs/>
          <w:lang w:val="es-ES" w:eastAsia="en-US"/>
        </w:rPr>
        <w:t xml:space="preserve">Palo Alto, CA / </w:t>
      </w:r>
      <w:r w:rsidR="00966EE4">
        <w:rPr>
          <w:rFonts w:ascii="Tahoma" w:eastAsia="Times New Roman" w:hAnsi="Tahoma" w:cs="Tahoma"/>
          <w:b/>
          <w:bCs/>
          <w:lang w:val="es-ES" w:eastAsia="en-US"/>
        </w:rPr>
        <w:t>November 5</w:t>
      </w:r>
      <w:r w:rsidRPr="00DD4FA2">
        <w:rPr>
          <w:rFonts w:ascii="Tahoma" w:eastAsia="Times New Roman" w:hAnsi="Tahoma" w:cs="Tahoma"/>
          <w:b/>
          <w:bCs/>
          <w:lang w:val="es-ES" w:eastAsia="en-US"/>
        </w:rPr>
        <w:t xml:space="preserve">, 2024 / </w:t>
      </w:r>
      <w:r w:rsidR="004024B3">
        <w:fldChar w:fldCharType="begin"/>
      </w:r>
      <w:r w:rsidR="004024B3" w:rsidRPr="004024B3">
        <w:rPr>
          <w:lang w:val="es-ES"/>
          <w:rPrChange w:id="0" w:author="Michelle Montano" w:date="2024-11-03T23:22:00Z" w16du:dateUtc="2024-11-04T06:22:00Z">
            <w:rPr/>
          </w:rPrChange>
        </w:rPr>
        <w:instrText>HYPERLINK "http://www.cxapp.com/"</w:instrText>
      </w:r>
      <w:r w:rsidR="004024B3">
        <w:fldChar w:fldCharType="separate"/>
      </w:r>
      <w:proofErr w:type="spellStart"/>
      <w:r w:rsidR="000C2C25" w:rsidRPr="005E4429">
        <w:rPr>
          <w:rStyle w:val="Hyperlink"/>
          <w:rFonts w:ascii="Tahoma" w:eastAsia="Times New Roman" w:hAnsi="Tahoma" w:cs="Tahoma"/>
          <w:b/>
          <w:bCs/>
          <w:lang w:val="es-ES"/>
        </w:rPr>
        <w:t>CXApp</w:t>
      </w:r>
      <w:proofErr w:type="spellEnd"/>
      <w:r w:rsidR="000C2C25" w:rsidRPr="005E4429">
        <w:rPr>
          <w:rStyle w:val="Hyperlink"/>
          <w:rFonts w:ascii="Tahoma" w:eastAsia="Times New Roman" w:hAnsi="Tahoma" w:cs="Tahoma"/>
          <w:b/>
          <w:bCs/>
          <w:lang w:val="es-ES"/>
        </w:rPr>
        <w:t xml:space="preserve"> Inc.</w:t>
      </w:r>
      <w:r w:rsidR="004024B3">
        <w:rPr>
          <w:rStyle w:val="Hyperlink"/>
          <w:rFonts w:ascii="Tahoma" w:eastAsia="Times New Roman" w:hAnsi="Tahoma" w:cs="Tahoma"/>
          <w:b/>
          <w:bCs/>
          <w:lang w:val="es-ES"/>
        </w:rPr>
        <w:fldChar w:fldCharType="end"/>
      </w:r>
      <w:r w:rsidR="000C2C25" w:rsidRPr="005E4429">
        <w:rPr>
          <w:rFonts w:ascii="Helvetica Neue" w:eastAsia="Times New Roman" w:hAnsi="Helvetica Neue"/>
          <w:b/>
          <w:bCs/>
          <w:color w:val="373737"/>
          <w:lang w:val="es-ES"/>
        </w:rPr>
        <w:t xml:space="preserve"> </w:t>
      </w:r>
      <w:r w:rsidRPr="07443C10">
        <w:rPr>
          <w:rFonts w:ascii="Tahoma" w:eastAsia="Times New Roman" w:hAnsi="Tahoma" w:cs="Tahoma"/>
          <w:b/>
          <w:bCs/>
          <w:lang w:val="en-US" w:eastAsia="en-US"/>
        </w:rPr>
        <w:t>(Nasdaq: CXAI),</w:t>
      </w:r>
      <w:r w:rsidRPr="07443C10">
        <w:rPr>
          <w:rFonts w:ascii="Tahoma" w:eastAsia="Times New Roman" w:hAnsi="Tahoma" w:cs="Tahoma"/>
          <w:lang w:val="en-US" w:eastAsia="en-US"/>
        </w:rPr>
        <w:t xml:space="preserve"> the global technology leader in employee workplace experiences, announced it will host a conference call at 4:30 PM Eastern Time on </w:t>
      </w:r>
      <w:r w:rsidR="00966EE4">
        <w:rPr>
          <w:rFonts w:ascii="Tahoma" w:eastAsia="Times New Roman" w:hAnsi="Tahoma" w:cs="Tahoma"/>
          <w:lang w:val="en-US" w:eastAsia="en-US"/>
        </w:rPr>
        <w:t>Tuesday</w:t>
      </w:r>
      <w:r w:rsidRPr="07443C10">
        <w:rPr>
          <w:rFonts w:ascii="Tahoma" w:eastAsia="Times New Roman" w:hAnsi="Tahoma" w:cs="Tahoma"/>
          <w:lang w:val="en-US" w:eastAsia="en-US"/>
        </w:rPr>
        <w:t xml:space="preserve">, </w:t>
      </w:r>
      <w:r w:rsidR="00966EE4">
        <w:rPr>
          <w:rFonts w:ascii="Tahoma" w:eastAsia="Times New Roman" w:hAnsi="Tahoma" w:cs="Tahoma"/>
          <w:lang w:val="en-US" w:eastAsia="en-US"/>
        </w:rPr>
        <w:t>November</w:t>
      </w:r>
      <w:r w:rsidR="00966EE4" w:rsidRPr="07443C10">
        <w:rPr>
          <w:rFonts w:ascii="Tahoma" w:eastAsia="Times New Roman" w:hAnsi="Tahoma" w:cs="Tahoma"/>
          <w:lang w:val="en-US" w:eastAsia="en-US"/>
        </w:rPr>
        <w:t xml:space="preserve"> </w:t>
      </w:r>
      <w:r w:rsidRPr="07443C10">
        <w:rPr>
          <w:rFonts w:ascii="Tahoma" w:eastAsia="Times New Roman" w:hAnsi="Tahoma" w:cs="Tahoma"/>
          <w:lang w:val="en-US" w:eastAsia="en-US"/>
        </w:rPr>
        <w:t xml:space="preserve">12, 2024, to discuss the company's financial results for the </w:t>
      </w:r>
      <w:r w:rsidR="00966EE4">
        <w:rPr>
          <w:rFonts w:ascii="Tahoma" w:eastAsia="Times New Roman" w:hAnsi="Tahoma" w:cs="Tahoma"/>
          <w:lang w:val="en-US" w:eastAsia="en-US"/>
        </w:rPr>
        <w:t>third</w:t>
      </w:r>
      <w:r w:rsidR="00966EE4" w:rsidRPr="07443C10">
        <w:rPr>
          <w:rFonts w:ascii="Tahoma" w:eastAsia="Times New Roman" w:hAnsi="Tahoma" w:cs="Tahoma"/>
          <w:lang w:val="en-US" w:eastAsia="en-US"/>
        </w:rPr>
        <w:t xml:space="preserve"> </w:t>
      </w:r>
      <w:r w:rsidRPr="07443C10">
        <w:rPr>
          <w:rFonts w:ascii="Tahoma" w:eastAsia="Times New Roman" w:hAnsi="Tahoma" w:cs="Tahoma"/>
          <w:lang w:val="en-US" w:eastAsia="en-US"/>
        </w:rPr>
        <w:t xml:space="preserve">quarter of 2024 ended </w:t>
      </w:r>
      <w:r w:rsidR="00966EE4">
        <w:rPr>
          <w:rFonts w:ascii="Tahoma" w:eastAsia="Times New Roman" w:hAnsi="Tahoma" w:cs="Tahoma"/>
          <w:lang w:val="en-US" w:eastAsia="en-US"/>
        </w:rPr>
        <w:t>September</w:t>
      </w:r>
      <w:r w:rsidR="00966EE4" w:rsidRPr="07443C10">
        <w:rPr>
          <w:rFonts w:ascii="Tahoma" w:eastAsia="Times New Roman" w:hAnsi="Tahoma" w:cs="Tahoma"/>
          <w:lang w:val="en-US" w:eastAsia="en-US"/>
        </w:rPr>
        <w:t xml:space="preserve"> </w:t>
      </w:r>
      <w:r w:rsidRPr="07443C10">
        <w:rPr>
          <w:rFonts w:ascii="Tahoma" w:eastAsia="Times New Roman" w:hAnsi="Tahoma" w:cs="Tahoma"/>
          <w:lang w:val="en-US" w:eastAsia="en-US"/>
        </w:rPr>
        <w:t xml:space="preserve">30, 2024. The call will be led by the Company’s Chairman and CEO, Khurram Sheikh, </w:t>
      </w:r>
      <w:r w:rsidR="004024B3">
        <w:rPr>
          <w:rFonts w:ascii="Tahoma" w:eastAsia="Times New Roman" w:hAnsi="Tahoma" w:cs="Tahoma"/>
          <w:lang w:val="en-US" w:eastAsia="en-US"/>
        </w:rPr>
        <w:t xml:space="preserve">and CFO, Joy Mbanugo, </w:t>
      </w:r>
      <w:r w:rsidRPr="07443C10">
        <w:rPr>
          <w:rFonts w:ascii="Tahoma" w:eastAsia="Times New Roman" w:hAnsi="Tahoma" w:cs="Tahoma"/>
          <w:lang w:val="en-US" w:eastAsia="en-US"/>
        </w:rPr>
        <w:t xml:space="preserve">and will also include an update about the company's progress on its state-of-the-art </w:t>
      </w:r>
      <w:ins w:id="1" w:author="Khurram Sheikh" w:date="2024-11-05T04:27:00Z" w16du:dateUtc="2024-11-05T12:27:00Z">
        <w:r w:rsidR="00A87EE1">
          <w:rPr>
            <w:rFonts w:ascii="Tahoma" w:eastAsia="Times New Roman" w:hAnsi="Tahoma" w:cs="Tahoma"/>
            <w:lang w:val="en-US" w:eastAsia="en-US"/>
          </w:rPr>
          <w:t>A</w:t>
        </w:r>
      </w:ins>
      <w:ins w:id="2" w:author="Khurram Sheikh" w:date="2024-11-05T04:31:00Z" w16du:dateUtc="2024-11-05T12:31:00Z">
        <w:r w:rsidR="003E699B">
          <w:rPr>
            <w:rFonts w:ascii="Tahoma" w:eastAsia="Times New Roman" w:hAnsi="Tahoma" w:cs="Tahoma"/>
            <w:lang w:val="en-US" w:eastAsia="en-US"/>
          </w:rPr>
          <w:t>I</w:t>
        </w:r>
      </w:ins>
      <w:ins w:id="3" w:author="Khurram Sheikh" w:date="2024-11-05T04:28:00Z" w16du:dateUtc="2024-11-05T12:28:00Z">
        <w:r w:rsidR="00A87EE1">
          <w:rPr>
            <w:rFonts w:ascii="Tahoma" w:eastAsia="Times New Roman" w:hAnsi="Tahoma" w:cs="Tahoma"/>
            <w:lang w:val="en-US" w:eastAsia="en-US"/>
          </w:rPr>
          <w:t>-native</w:t>
        </w:r>
      </w:ins>
      <w:ins w:id="4" w:author="Khurram Sheikh" w:date="2024-11-05T04:27:00Z" w16du:dateUtc="2024-11-05T12:27:00Z">
        <w:r w:rsidR="00A87EE1">
          <w:rPr>
            <w:rFonts w:ascii="Tahoma" w:eastAsia="Times New Roman" w:hAnsi="Tahoma" w:cs="Tahoma"/>
            <w:lang w:val="en-US" w:eastAsia="en-US"/>
          </w:rPr>
          <w:t xml:space="preserve"> </w:t>
        </w:r>
      </w:ins>
      <w:r w:rsidRPr="07443C10">
        <w:rPr>
          <w:rFonts w:ascii="Tahoma" w:eastAsia="Times New Roman" w:hAnsi="Tahoma" w:cs="Tahoma"/>
          <w:lang w:val="en-US" w:eastAsia="en-US"/>
        </w:rPr>
        <w:t>CXAI Platform</w:t>
      </w:r>
      <w:ins w:id="5" w:author="Khurram Sheikh" w:date="2024-11-05T04:32:00Z" w16du:dateUtc="2024-11-05T12:32:00Z">
        <w:r w:rsidR="003E699B">
          <w:rPr>
            <w:rFonts w:ascii="Tahoma" w:eastAsia="Times New Roman" w:hAnsi="Tahoma" w:cs="Tahoma"/>
            <w:lang w:val="en-US" w:eastAsia="en-US"/>
          </w:rPr>
          <w:t xml:space="preserve">. </w:t>
        </w:r>
      </w:ins>
      <w:del w:id="6" w:author="Khurram Sheikh" w:date="2024-11-05T04:21:00Z" w16du:dateUtc="2024-11-05T12:21:00Z">
        <w:r w:rsidRPr="07443C10" w:rsidDel="00E50C5E">
          <w:rPr>
            <w:rFonts w:ascii="Tahoma" w:eastAsia="Times New Roman" w:hAnsi="Tahoma" w:cs="Tahoma"/>
            <w:lang w:val="en-US" w:eastAsia="en-US"/>
          </w:rPr>
          <w:delText>.</w:delText>
        </w:r>
      </w:del>
    </w:p>
    <w:p w14:paraId="2AC3AF0B" w14:textId="0AE359D2" w:rsidR="00723317" w:rsidRDefault="07443C10" w:rsidP="07443C10">
      <w:pPr>
        <w:spacing w:before="100" w:beforeAutospacing="1" w:after="100" w:afterAutospacing="1"/>
        <w:rPr>
          <w:rFonts w:ascii="Tahoma" w:eastAsia="Times New Roman" w:hAnsi="Tahoma" w:cs="Tahoma"/>
        </w:rPr>
      </w:pPr>
      <w:r w:rsidRPr="07443C10">
        <w:rPr>
          <w:rFonts w:ascii="Tahoma" w:eastAsia="Times New Roman" w:hAnsi="Tahoma" w:cs="Tahoma"/>
        </w:rPr>
        <w:t xml:space="preserve">The conference call will be available via telephone by dialing toll-free </w:t>
      </w:r>
      <w:r w:rsidR="00966EE4" w:rsidRPr="00966EE4">
        <w:rPr>
          <w:rFonts w:ascii="Tahoma" w:eastAsia="Times New Roman" w:hAnsi="Tahoma" w:cs="Tahoma"/>
        </w:rPr>
        <w:t>888-506-0062</w:t>
      </w:r>
      <w:r w:rsidR="00966EE4">
        <w:rPr>
          <w:rFonts w:ascii="Tahoma" w:eastAsia="Times New Roman" w:hAnsi="Tahoma" w:cs="Tahoma"/>
        </w:rPr>
        <w:t xml:space="preserve"> </w:t>
      </w:r>
      <w:r w:rsidRPr="07443C10">
        <w:rPr>
          <w:rFonts w:ascii="Tahoma" w:eastAsia="Times New Roman" w:hAnsi="Tahoma" w:cs="Tahoma"/>
        </w:rPr>
        <w:t xml:space="preserve">for U.S. callers or </w:t>
      </w:r>
      <w:r w:rsidR="00966EE4" w:rsidRPr="00966EE4">
        <w:rPr>
          <w:rFonts w:ascii="Tahoma" w:eastAsia="Times New Roman" w:hAnsi="Tahoma" w:cs="Tahoma"/>
        </w:rPr>
        <w:t>973-528-0011</w:t>
      </w:r>
      <w:r w:rsidR="00966EE4">
        <w:rPr>
          <w:rFonts w:ascii="Tahoma" w:eastAsia="Times New Roman" w:hAnsi="Tahoma" w:cs="Tahoma"/>
        </w:rPr>
        <w:t xml:space="preserve"> </w:t>
      </w:r>
      <w:r w:rsidRPr="07443C10">
        <w:rPr>
          <w:rFonts w:ascii="Tahoma" w:eastAsia="Times New Roman" w:hAnsi="Tahoma" w:cs="Tahoma"/>
        </w:rPr>
        <w:t>for international callers; the participant access code is</w:t>
      </w:r>
      <w:r w:rsidR="00966EE4" w:rsidRPr="00966EE4">
        <w:t xml:space="preserve"> </w:t>
      </w:r>
      <w:r w:rsidR="00966EE4" w:rsidRPr="00966EE4">
        <w:rPr>
          <w:rFonts w:ascii="Tahoma" w:eastAsia="Times New Roman" w:hAnsi="Tahoma" w:cs="Tahoma"/>
        </w:rPr>
        <w:t>919395</w:t>
      </w:r>
      <w:r w:rsidRPr="07443C10">
        <w:rPr>
          <w:rFonts w:ascii="Tahoma" w:eastAsia="Times New Roman" w:hAnsi="Tahoma" w:cs="Tahoma"/>
        </w:rPr>
        <w:t>. </w:t>
      </w:r>
    </w:p>
    <w:p w14:paraId="301F06FF" w14:textId="63E9C3D4" w:rsidR="00723317" w:rsidRPr="00940F09" w:rsidRDefault="00723317" w:rsidP="00723317">
      <w:pPr>
        <w:spacing w:before="100" w:beforeAutospacing="1" w:after="100" w:afterAutospacing="1"/>
        <w:rPr>
          <w:rFonts w:ascii="Times New Roman" w:eastAsia="Times New Roman" w:hAnsi="Times New Roman" w:cs="Times New Roman"/>
        </w:rPr>
      </w:pPr>
      <w:r w:rsidRPr="00210B2D">
        <w:rPr>
          <w:rFonts w:ascii="Tahoma" w:eastAsia="Times New Roman" w:hAnsi="Tahoma" w:cs="Tahoma"/>
        </w:rPr>
        <w:t xml:space="preserve">A webcast of the call may be accessed at </w:t>
      </w:r>
      <w:hyperlink r:id="rId9" w:history="1">
        <w:r w:rsidR="00966EE4" w:rsidRPr="00966EE4">
          <w:rPr>
            <w:rStyle w:val="Hyperlink"/>
            <w:rFonts w:ascii="Tahoma" w:eastAsia="Times New Roman" w:hAnsi="Tahoma" w:cs="Tahoma"/>
          </w:rPr>
          <w:t>https://www.webcaster4.com/Webcast/Page/2989/51599</w:t>
        </w:r>
      </w:hyperlink>
      <w:r w:rsidR="00966EE4" w:rsidRPr="00966EE4">
        <w:rPr>
          <w:rFonts w:ascii="Tahoma" w:eastAsia="Times New Roman" w:hAnsi="Tahoma" w:cs="Tahoma"/>
        </w:rPr>
        <w:t xml:space="preserve"> </w:t>
      </w:r>
      <w:r w:rsidRPr="00210B2D">
        <w:rPr>
          <w:rFonts w:ascii="Tahoma" w:eastAsia="Times New Roman" w:hAnsi="Tahoma" w:cs="Tahoma"/>
        </w:rPr>
        <w:t>o</w:t>
      </w:r>
      <w:r>
        <w:rPr>
          <w:rFonts w:ascii="Tahoma" w:eastAsia="Times New Roman" w:hAnsi="Tahoma" w:cs="Tahoma"/>
        </w:rPr>
        <w:t>r o</w:t>
      </w:r>
      <w:r w:rsidRPr="00210B2D">
        <w:rPr>
          <w:rFonts w:ascii="Tahoma" w:eastAsia="Times New Roman" w:hAnsi="Tahoma" w:cs="Tahoma"/>
        </w:rPr>
        <w:t>n the company's</w:t>
      </w:r>
      <w:r>
        <w:rPr>
          <w:rFonts w:ascii="Tahoma" w:eastAsia="Times New Roman" w:hAnsi="Tahoma" w:cs="Tahoma"/>
        </w:rPr>
        <w:t xml:space="preserve"> </w:t>
      </w:r>
      <w:r w:rsidRPr="00210B2D">
        <w:rPr>
          <w:rFonts w:ascii="Tahoma" w:eastAsia="Times New Roman" w:hAnsi="Tahoma" w:cs="Tahoma"/>
        </w:rPr>
        <w:t>website</w:t>
      </w:r>
      <w:r>
        <w:rPr>
          <w:rFonts w:ascii="Tahoma" w:eastAsia="Times New Roman" w:hAnsi="Tahoma" w:cs="Tahoma"/>
        </w:rPr>
        <w:t xml:space="preserve"> </w:t>
      </w:r>
      <w:hyperlink r:id="rId10" w:history="1">
        <w:r w:rsidRPr="00874ED6">
          <w:rPr>
            <w:rStyle w:val="Hyperlink"/>
            <w:rFonts w:ascii="Tahoma" w:eastAsia="Times New Roman" w:hAnsi="Tahoma" w:cs="Tahoma"/>
          </w:rPr>
          <w:t>www.cxapp.com</w:t>
        </w:r>
      </w:hyperlink>
      <w:r>
        <w:rPr>
          <w:rFonts w:ascii="Tahoma" w:eastAsia="Times New Roman" w:hAnsi="Tahoma" w:cs="Tahoma"/>
        </w:rPr>
        <w:t xml:space="preserve">. </w:t>
      </w:r>
    </w:p>
    <w:p w14:paraId="315C41D9" w14:textId="49C04409" w:rsidR="00723317" w:rsidRPr="00210B2D" w:rsidRDefault="00723317" w:rsidP="00723317">
      <w:pPr>
        <w:spacing w:before="100" w:beforeAutospacing="1" w:after="100" w:afterAutospacing="1"/>
        <w:rPr>
          <w:rFonts w:ascii="Tahoma" w:eastAsia="Times New Roman" w:hAnsi="Tahoma" w:cs="Tahoma"/>
        </w:rPr>
      </w:pPr>
      <w:r w:rsidRPr="00210B2D">
        <w:rPr>
          <w:rFonts w:ascii="Tahoma" w:eastAsia="Times New Roman" w:hAnsi="Tahoma" w:cs="Tahoma"/>
        </w:rPr>
        <w:t>Investors and other interested parties are invited to register and submit questions to management prior to the</w:t>
      </w:r>
      <w:r>
        <w:rPr>
          <w:rFonts w:ascii="Tahoma" w:eastAsia="Times New Roman" w:hAnsi="Tahoma" w:cs="Tahoma"/>
        </w:rPr>
        <w:t xml:space="preserve"> conference </w:t>
      </w:r>
      <w:r w:rsidRPr="00210B2D">
        <w:rPr>
          <w:rFonts w:ascii="Tahoma" w:eastAsia="Times New Roman" w:hAnsi="Tahoma" w:cs="Tahoma"/>
        </w:rPr>
        <w:t>call start at</w:t>
      </w:r>
      <w:r w:rsidR="00966EE4" w:rsidRPr="00966EE4">
        <w:rPr>
          <w:color w:val="000000"/>
        </w:rPr>
        <w:t xml:space="preserve"> </w:t>
      </w:r>
      <w:hyperlink r:id="rId11" w:history="1">
        <w:r w:rsidR="00966EE4" w:rsidRPr="00966EE4">
          <w:rPr>
            <w:rStyle w:val="Hyperlink"/>
            <w:rFonts w:ascii="Tahoma" w:eastAsia="Times New Roman" w:hAnsi="Tahoma" w:cs="Tahoma"/>
          </w:rPr>
          <w:t>https://www.webcaster4.com/Webcast/Page/2989/51599</w:t>
        </w:r>
      </w:hyperlink>
      <w:r w:rsidR="00552253">
        <w:rPr>
          <w:rFonts w:ascii="Tahoma" w:eastAsia="Times New Roman" w:hAnsi="Tahoma" w:cs="Tahoma"/>
        </w:rPr>
        <w:t>.</w:t>
      </w:r>
    </w:p>
    <w:p w14:paraId="3B56FA2C" w14:textId="4AF6C048" w:rsidR="00723317" w:rsidRPr="00210B2D" w:rsidRDefault="00723317" w:rsidP="00723317">
      <w:pPr>
        <w:spacing w:before="100" w:beforeAutospacing="1" w:after="100" w:afterAutospacing="1"/>
        <w:rPr>
          <w:rFonts w:ascii="Tahoma" w:eastAsia="Times New Roman" w:hAnsi="Tahoma" w:cs="Tahoma"/>
        </w:rPr>
      </w:pPr>
      <w:bookmarkStart w:id="7" w:name="_Hlk142511720"/>
      <w:r w:rsidRPr="00403C25">
        <w:rPr>
          <w:rFonts w:ascii="Tahoma" w:eastAsia="Times New Roman" w:hAnsi="Tahoma" w:cs="Tahoma"/>
        </w:rPr>
        <w:lastRenderedPageBreak/>
        <w:t xml:space="preserve">A webcast replay will be available on the Company's website </w:t>
      </w:r>
      <w:hyperlink r:id="rId12" w:history="1">
        <w:r w:rsidRPr="005047C0">
          <w:rPr>
            <w:rStyle w:val="Hyperlink"/>
            <w:rFonts w:ascii="Tahoma" w:eastAsia="Times New Roman" w:hAnsi="Tahoma" w:cs="Tahoma"/>
          </w:rPr>
          <w:t>www.cxapp.com</w:t>
        </w:r>
      </w:hyperlink>
      <w:r w:rsidRPr="00403C25">
        <w:rPr>
          <w:rFonts w:ascii="Tahoma" w:eastAsia="Times New Roman" w:hAnsi="Tahoma" w:cs="Tahoma"/>
        </w:rPr>
        <w:t xml:space="preserve">, through </w:t>
      </w:r>
      <w:r w:rsidR="00966EE4">
        <w:rPr>
          <w:rFonts w:ascii="Tahoma" w:eastAsia="Times New Roman" w:hAnsi="Tahoma" w:cs="Tahoma"/>
        </w:rPr>
        <w:t xml:space="preserve">November </w:t>
      </w:r>
      <w:r w:rsidR="007B349C">
        <w:rPr>
          <w:rFonts w:ascii="Tahoma" w:eastAsia="Times New Roman" w:hAnsi="Tahoma" w:cs="Tahoma"/>
        </w:rPr>
        <w:t>12</w:t>
      </w:r>
      <w:r w:rsidR="006D1D64">
        <w:rPr>
          <w:rFonts w:ascii="Tahoma" w:eastAsia="Times New Roman" w:hAnsi="Tahoma" w:cs="Tahoma"/>
        </w:rPr>
        <w:t>, 2025</w:t>
      </w:r>
      <w:r w:rsidRPr="00403C25">
        <w:rPr>
          <w:rFonts w:ascii="Tahoma" w:eastAsia="Times New Roman" w:hAnsi="Tahoma" w:cs="Tahoma"/>
        </w:rPr>
        <w:t xml:space="preserve">. A telephone replay of the call will be available approximately one hour following the call, through </w:t>
      </w:r>
      <w:r w:rsidR="00A055C4">
        <w:rPr>
          <w:rFonts w:ascii="Tahoma" w:eastAsia="Times New Roman" w:hAnsi="Tahoma" w:cs="Tahoma"/>
        </w:rPr>
        <w:t xml:space="preserve">November </w:t>
      </w:r>
      <w:r w:rsidR="00073210">
        <w:rPr>
          <w:rFonts w:ascii="Tahoma" w:eastAsia="Times New Roman" w:hAnsi="Tahoma" w:cs="Tahoma"/>
        </w:rPr>
        <w:t>26</w:t>
      </w:r>
      <w:r w:rsidR="006D1D64">
        <w:rPr>
          <w:rFonts w:ascii="Tahoma" w:eastAsia="Times New Roman" w:hAnsi="Tahoma" w:cs="Tahoma"/>
        </w:rPr>
        <w:t>, 2024</w:t>
      </w:r>
      <w:r w:rsidRPr="00403C25">
        <w:rPr>
          <w:rFonts w:ascii="Tahoma" w:eastAsia="Times New Roman" w:hAnsi="Tahoma" w:cs="Tahoma"/>
        </w:rPr>
        <w:t>, and can be accessed by dialing 877-</w:t>
      </w:r>
      <w:r w:rsidR="00552253">
        <w:rPr>
          <w:rFonts w:ascii="Tahoma" w:eastAsia="Times New Roman" w:hAnsi="Tahoma" w:cs="Tahoma"/>
        </w:rPr>
        <w:t>481</w:t>
      </w:r>
      <w:r w:rsidRPr="00403C25">
        <w:rPr>
          <w:rFonts w:ascii="Tahoma" w:eastAsia="Times New Roman" w:hAnsi="Tahoma" w:cs="Tahoma"/>
        </w:rPr>
        <w:t>-</w:t>
      </w:r>
      <w:r w:rsidR="00552253">
        <w:rPr>
          <w:rFonts w:ascii="Tahoma" w:eastAsia="Times New Roman" w:hAnsi="Tahoma" w:cs="Tahoma"/>
        </w:rPr>
        <w:t>4010</w:t>
      </w:r>
      <w:r w:rsidR="006428CA" w:rsidRPr="00403C25">
        <w:rPr>
          <w:rFonts w:ascii="Tahoma" w:eastAsia="Times New Roman" w:hAnsi="Tahoma" w:cs="Tahoma"/>
        </w:rPr>
        <w:t xml:space="preserve"> </w:t>
      </w:r>
      <w:r w:rsidRPr="00403C25">
        <w:rPr>
          <w:rFonts w:ascii="Tahoma" w:eastAsia="Times New Roman" w:hAnsi="Tahoma" w:cs="Tahoma"/>
        </w:rPr>
        <w:t>for U.S. callers or 919-</w:t>
      </w:r>
      <w:r w:rsidR="00552253">
        <w:rPr>
          <w:rFonts w:ascii="Tahoma" w:eastAsia="Times New Roman" w:hAnsi="Tahoma" w:cs="Tahoma"/>
        </w:rPr>
        <w:t>882</w:t>
      </w:r>
      <w:r w:rsidRPr="00403C25">
        <w:rPr>
          <w:rFonts w:ascii="Tahoma" w:eastAsia="Times New Roman" w:hAnsi="Tahoma" w:cs="Tahoma"/>
        </w:rPr>
        <w:t>-</w:t>
      </w:r>
      <w:r w:rsidR="00552253">
        <w:rPr>
          <w:rFonts w:ascii="Tahoma" w:eastAsia="Times New Roman" w:hAnsi="Tahoma" w:cs="Tahoma"/>
        </w:rPr>
        <w:t>2331</w:t>
      </w:r>
      <w:r w:rsidR="006428CA" w:rsidRPr="00403C25">
        <w:rPr>
          <w:rFonts w:ascii="Tahoma" w:eastAsia="Times New Roman" w:hAnsi="Tahoma" w:cs="Tahoma"/>
        </w:rPr>
        <w:t xml:space="preserve"> </w:t>
      </w:r>
      <w:r w:rsidRPr="00403C25">
        <w:rPr>
          <w:rFonts w:ascii="Tahoma" w:eastAsia="Times New Roman" w:hAnsi="Tahoma" w:cs="Tahoma"/>
        </w:rPr>
        <w:t>for international callers and entering access code</w:t>
      </w:r>
      <w:r w:rsidR="00A055C4" w:rsidRPr="00A055C4">
        <w:rPr>
          <w:color w:val="000000"/>
        </w:rPr>
        <w:t xml:space="preserve"> </w:t>
      </w:r>
      <w:r w:rsidR="00A055C4" w:rsidRPr="00A055C4">
        <w:rPr>
          <w:rFonts w:ascii="Tahoma" w:eastAsia="Times New Roman" w:hAnsi="Tahoma" w:cs="Tahoma"/>
        </w:rPr>
        <w:t>51599</w:t>
      </w:r>
      <w:r>
        <w:rPr>
          <w:rFonts w:ascii="Tahoma" w:eastAsia="Times New Roman" w:hAnsi="Tahoma" w:cs="Tahoma"/>
        </w:rPr>
        <w:t>.</w:t>
      </w:r>
    </w:p>
    <w:bookmarkEnd w:id="7"/>
    <w:p w14:paraId="2188DC97" w14:textId="77777777" w:rsidR="003568AC" w:rsidRPr="00635163" w:rsidRDefault="003568AC" w:rsidP="008A5A75">
      <w:pPr>
        <w:rPr>
          <w:rFonts w:ascii="Helvetica Neue" w:eastAsia="Times New Roman" w:hAnsi="Helvetica Neue" w:cs="Times New Roman"/>
          <w:b/>
          <w:bCs/>
        </w:rPr>
      </w:pPr>
    </w:p>
    <w:p w14:paraId="291D59CB" w14:textId="261F8047" w:rsidR="00A155D3" w:rsidRPr="009A5456" w:rsidRDefault="00A813E8" w:rsidP="008A5A75">
      <w:pPr>
        <w:rPr>
          <w:rFonts w:ascii="Tahoma" w:eastAsia="Times New Roman" w:hAnsi="Tahoma" w:cs="Tahoma"/>
          <w:b/>
          <w:bCs/>
        </w:rPr>
      </w:pPr>
      <w:r w:rsidRPr="009A5456">
        <w:rPr>
          <w:rFonts w:ascii="Tahoma" w:eastAsia="Times New Roman" w:hAnsi="Tahoma" w:cs="Tahoma"/>
          <w:b/>
          <w:bCs/>
        </w:rPr>
        <w:t>About CXApp</w:t>
      </w:r>
      <w:r w:rsidR="00024AF2" w:rsidRPr="009A5456">
        <w:rPr>
          <w:rFonts w:ascii="Tahoma" w:eastAsia="Times New Roman" w:hAnsi="Tahoma" w:cs="Tahoma"/>
          <w:b/>
          <w:bCs/>
        </w:rPr>
        <w:t xml:space="preserve"> Inc</w:t>
      </w:r>
    </w:p>
    <w:p w14:paraId="434304E5" w14:textId="77777777" w:rsidR="008A5A75" w:rsidRPr="009A5456" w:rsidRDefault="008A5A75" w:rsidP="004C271C">
      <w:pPr>
        <w:rPr>
          <w:rFonts w:ascii="Tahoma" w:eastAsia="Times New Roman" w:hAnsi="Tahoma" w:cs="Tahoma"/>
          <w:b/>
          <w:bCs/>
        </w:rPr>
      </w:pPr>
    </w:p>
    <w:p w14:paraId="510B3FE5" w14:textId="79D94BB6" w:rsidR="00A85499" w:rsidRPr="009A5456" w:rsidRDefault="00423CCE">
      <w:pPr>
        <w:rPr>
          <w:rFonts w:ascii="Tahoma" w:eastAsia="Times New Roman" w:hAnsi="Tahoma" w:cs="Tahoma"/>
        </w:rPr>
      </w:pPr>
      <w:r w:rsidRPr="009A5456">
        <w:rPr>
          <w:rFonts w:ascii="Tahoma" w:eastAsia="Times New Roman" w:hAnsi="Tahoma" w:cs="Tahoma"/>
        </w:rPr>
        <w:t>CXApp Inc</w:t>
      </w:r>
      <w:r w:rsidR="008846B8" w:rsidRPr="009A5456">
        <w:rPr>
          <w:rFonts w:ascii="Tahoma" w:eastAsia="Times New Roman" w:hAnsi="Tahoma" w:cs="Tahoma"/>
        </w:rPr>
        <w:t>.</w:t>
      </w:r>
      <w:r w:rsidRPr="009A5456">
        <w:rPr>
          <w:rFonts w:ascii="Tahoma" w:eastAsia="Times New Roman" w:hAnsi="Tahoma" w:cs="Tahoma"/>
        </w:rPr>
        <w:t>,</w:t>
      </w:r>
      <w:r w:rsidR="00A85499" w:rsidRPr="009A5456">
        <w:rPr>
          <w:rFonts w:ascii="Tahoma" w:eastAsia="Times New Roman" w:hAnsi="Tahoma" w:cs="Tahoma"/>
        </w:rPr>
        <w:t xml:space="preserve"> is the </w:t>
      </w:r>
      <w:r w:rsidR="0005722F" w:rsidRPr="009A5456">
        <w:rPr>
          <w:rFonts w:ascii="Tahoma" w:eastAsia="Times New Roman" w:hAnsi="Tahoma" w:cs="Tahoma"/>
        </w:rPr>
        <w:t xml:space="preserve">global </w:t>
      </w:r>
      <w:r w:rsidR="00A85499" w:rsidRPr="009A5456">
        <w:rPr>
          <w:rFonts w:ascii="Tahoma" w:eastAsia="Times New Roman" w:hAnsi="Tahoma" w:cs="Tahoma"/>
        </w:rPr>
        <w:t xml:space="preserve">technology leader in </w:t>
      </w:r>
      <w:r w:rsidR="0005722F" w:rsidRPr="009A5456">
        <w:rPr>
          <w:rFonts w:ascii="Tahoma" w:eastAsia="Times New Roman" w:hAnsi="Tahoma" w:cs="Tahoma"/>
        </w:rPr>
        <w:t xml:space="preserve">employee </w:t>
      </w:r>
      <w:r w:rsidR="00A85499" w:rsidRPr="009A5456">
        <w:rPr>
          <w:rFonts w:ascii="Tahoma" w:eastAsia="Times New Roman" w:hAnsi="Tahoma" w:cs="Tahoma"/>
        </w:rPr>
        <w:t>workplace experiences</w:t>
      </w:r>
      <w:r w:rsidR="0005722F" w:rsidRPr="009A5456">
        <w:rPr>
          <w:rFonts w:ascii="Tahoma" w:eastAsia="Times New Roman" w:hAnsi="Tahoma" w:cs="Tahoma"/>
        </w:rPr>
        <w:t>. T</w:t>
      </w:r>
      <w:r w:rsidR="001B10CA" w:rsidRPr="009A5456">
        <w:rPr>
          <w:rFonts w:ascii="Tahoma" w:eastAsia="Times New Roman" w:hAnsi="Tahoma" w:cs="Tahoma"/>
        </w:rPr>
        <w:t>he Company is</w:t>
      </w:r>
      <w:r w:rsidR="0005722F" w:rsidRPr="009A5456">
        <w:rPr>
          <w:rFonts w:ascii="Tahoma" w:eastAsia="Times New Roman" w:hAnsi="Tahoma" w:cs="Tahoma"/>
        </w:rPr>
        <w:t xml:space="preserve"> headquartered in the SF Bay Area and operates the </w:t>
      </w:r>
      <w:r w:rsidR="00A85499" w:rsidRPr="009A5456">
        <w:rPr>
          <w:rFonts w:ascii="Tahoma" w:eastAsia="Times New Roman" w:hAnsi="Tahoma" w:cs="Tahoma"/>
        </w:rPr>
        <w:t xml:space="preserve">CXAI SaaS platform </w:t>
      </w:r>
      <w:r w:rsidR="0005722F" w:rsidRPr="009A5456">
        <w:rPr>
          <w:rFonts w:ascii="Tahoma" w:eastAsia="Times New Roman" w:hAnsi="Tahoma" w:cs="Tahoma"/>
        </w:rPr>
        <w:t xml:space="preserve">that </w:t>
      </w:r>
      <w:r w:rsidR="00A85499" w:rsidRPr="009A5456">
        <w:rPr>
          <w:rFonts w:ascii="Tahoma" w:eastAsia="Times New Roman" w:hAnsi="Tahoma" w:cs="Tahoma"/>
        </w:rPr>
        <w:t xml:space="preserve">is anchored on the intersection of customer experience (CX) and artificial intelligence (AI) providing digital transformation for the workplace for enhanced experiences across people, places and things. </w:t>
      </w:r>
    </w:p>
    <w:p w14:paraId="3C19A7B2" w14:textId="77777777" w:rsidR="008A5A75" w:rsidRPr="009A5456" w:rsidRDefault="008A5A75" w:rsidP="004C271C">
      <w:pPr>
        <w:rPr>
          <w:rFonts w:ascii="Tahoma" w:eastAsia="Times New Roman" w:hAnsi="Tahoma" w:cs="Tahoma"/>
        </w:rPr>
      </w:pPr>
    </w:p>
    <w:p w14:paraId="0C593116" w14:textId="0D1817A1" w:rsidR="00DE466F" w:rsidRPr="009A5456" w:rsidRDefault="00813051" w:rsidP="004C271C">
      <w:pPr>
        <w:rPr>
          <w:rFonts w:ascii="Tahoma" w:eastAsia="Times New Roman" w:hAnsi="Tahoma" w:cs="Tahoma"/>
        </w:rPr>
      </w:pPr>
      <w:r w:rsidRPr="009A5456">
        <w:rPr>
          <w:rFonts w:ascii="Tahoma" w:eastAsia="Times New Roman" w:hAnsi="Tahoma" w:cs="Tahoma"/>
        </w:rPr>
        <w:t xml:space="preserve">CXApp’s customers include major Fortune </w:t>
      </w:r>
      <w:r w:rsidR="000C2C25">
        <w:rPr>
          <w:rFonts w:ascii="Tahoma" w:eastAsia="Times New Roman" w:hAnsi="Tahoma" w:cs="Tahoma"/>
        </w:rPr>
        <w:t>1000</w:t>
      </w:r>
      <w:r w:rsidR="000C2C25" w:rsidRPr="009A5456">
        <w:rPr>
          <w:rFonts w:ascii="Tahoma" w:eastAsia="Times New Roman" w:hAnsi="Tahoma" w:cs="Tahoma"/>
        </w:rPr>
        <w:t xml:space="preserve"> </w:t>
      </w:r>
      <w:r w:rsidRPr="009A5456">
        <w:rPr>
          <w:rFonts w:ascii="Tahoma" w:eastAsia="Times New Roman" w:hAnsi="Tahoma" w:cs="Tahoma"/>
        </w:rPr>
        <w:t>Global Companies in the technology, financial</w:t>
      </w:r>
      <w:r w:rsidR="0005722F" w:rsidRPr="009A5456">
        <w:rPr>
          <w:rFonts w:ascii="Tahoma" w:eastAsia="Times New Roman" w:hAnsi="Tahoma" w:cs="Tahoma"/>
        </w:rPr>
        <w:t xml:space="preserve"> services</w:t>
      </w:r>
      <w:r w:rsidRPr="009A5456">
        <w:rPr>
          <w:rFonts w:ascii="Tahoma" w:eastAsia="Times New Roman" w:hAnsi="Tahoma" w:cs="Tahoma"/>
        </w:rPr>
        <w:t xml:space="preserve">, consumer, </w:t>
      </w:r>
      <w:r w:rsidR="00A85499" w:rsidRPr="009A5456">
        <w:rPr>
          <w:rFonts w:ascii="Tahoma" w:eastAsia="Times New Roman" w:hAnsi="Tahoma" w:cs="Tahoma"/>
        </w:rPr>
        <w:t>healthcare,</w:t>
      </w:r>
      <w:r w:rsidR="00246FD0" w:rsidRPr="009A5456">
        <w:rPr>
          <w:rFonts w:ascii="Tahoma" w:eastAsia="Times New Roman" w:hAnsi="Tahoma" w:cs="Tahoma"/>
        </w:rPr>
        <w:t xml:space="preserve"> </w:t>
      </w:r>
      <w:r w:rsidRPr="009A5456">
        <w:rPr>
          <w:rFonts w:ascii="Tahoma" w:eastAsia="Times New Roman" w:hAnsi="Tahoma" w:cs="Tahoma"/>
        </w:rPr>
        <w:t>and media entertainment verticals.</w:t>
      </w:r>
    </w:p>
    <w:p w14:paraId="3F3F4C2E" w14:textId="54BCDE27" w:rsidR="00423CCE" w:rsidRPr="009A5456" w:rsidRDefault="00423CCE" w:rsidP="00423CCE">
      <w:pPr>
        <w:shd w:val="clear" w:color="auto" w:fill="FEFEFE"/>
        <w:jc w:val="both"/>
        <w:rPr>
          <w:rFonts w:ascii="Tahoma" w:eastAsia="Times New Roman" w:hAnsi="Tahoma" w:cs="Tahoma"/>
        </w:rPr>
      </w:pPr>
    </w:p>
    <w:p w14:paraId="73233375" w14:textId="3CEF0EA4" w:rsidR="00024AF2" w:rsidRDefault="005D4189" w:rsidP="00024AF2">
      <w:pPr>
        <w:shd w:val="clear" w:color="auto" w:fill="FEFEFE"/>
        <w:jc w:val="both"/>
        <w:rPr>
          <w:rStyle w:val="Hyperlink"/>
          <w:rFonts w:ascii="Tahoma" w:eastAsia="Times New Roman" w:hAnsi="Tahoma" w:cs="Tahoma"/>
          <w:color w:val="auto"/>
          <w:u w:val="none"/>
        </w:rPr>
      </w:pPr>
      <w:hyperlink r:id="rId13" w:history="1">
        <w:r w:rsidRPr="005047C0">
          <w:rPr>
            <w:rStyle w:val="Hyperlink"/>
            <w:rFonts w:ascii="Tahoma" w:eastAsia="Times New Roman" w:hAnsi="Tahoma" w:cs="Tahoma"/>
          </w:rPr>
          <w:t>www.cxapp.com</w:t>
        </w:r>
      </w:hyperlink>
      <w:r w:rsidR="000C2C25" w:rsidRPr="004428EB">
        <w:rPr>
          <w:rStyle w:val="Hyperlink"/>
          <w:rFonts w:ascii="Tahoma" w:eastAsia="Times New Roman" w:hAnsi="Tahoma" w:cs="Tahoma"/>
          <w:color w:val="auto"/>
          <w:u w:val="none"/>
        </w:rPr>
        <w:t xml:space="preserve"> </w:t>
      </w:r>
    </w:p>
    <w:p w14:paraId="1D7F52B6" w14:textId="77777777" w:rsidR="00423CCE" w:rsidRPr="005E4429" w:rsidRDefault="00423CCE" w:rsidP="00A813E8">
      <w:pPr>
        <w:rPr>
          <w:rFonts w:ascii="Tahoma" w:eastAsia="Times New Roman" w:hAnsi="Tahoma" w:cs="Tahoma"/>
        </w:rPr>
      </w:pPr>
    </w:p>
    <w:p w14:paraId="60F49ED6" w14:textId="7DCE5916" w:rsidR="00A813E8" w:rsidRPr="005E4429" w:rsidRDefault="00A813E8" w:rsidP="00A813E8">
      <w:pPr>
        <w:rPr>
          <w:rFonts w:ascii="Tahoma" w:eastAsia="Times New Roman" w:hAnsi="Tahoma" w:cs="Tahoma"/>
        </w:rPr>
      </w:pPr>
      <w:r w:rsidRPr="005E4429">
        <w:rPr>
          <w:rFonts w:ascii="Tahoma" w:eastAsia="Times New Roman" w:hAnsi="Tahoma" w:cs="Tahoma"/>
        </w:rPr>
        <w:t>CXApp</w:t>
      </w:r>
      <w:r w:rsidR="003B0732" w:rsidRPr="005E4429">
        <w:rPr>
          <w:rFonts w:ascii="Tahoma" w:eastAsia="Times New Roman" w:hAnsi="Tahoma" w:cs="Tahoma"/>
        </w:rPr>
        <w:t xml:space="preserve"> Inc</w:t>
      </w:r>
      <w:r w:rsidRPr="005E4429">
        <w:rPr>
          <w:rFonts w:ascii="Tahoma" w:eastAsia="Times New Roman" w:hAnsi="Tahoma" w:cs="Tahoma"/>
        </w:rPr>
        <w:t>.</w:t>
      </w:r>
      <w:r w:rsidR="003B0732" w:rsidRPr="005E4429">
        <w:rPr>
          <w:rFonts w:ascii="Tahoma" w:eastAsia="Times New Roman" w:hAnsi="Tahoma" w:cs="Tahoma"/>
        </w:rPr>
        <w:t>:</w:t>
      </w:r>
      <w:r w:rsidR="00423CCE" w:rsidRPr="005E4429">
        <w:rPr>
          <w:rFonts w:ascii="Tahoma" w:eastAsia="Times New Roman" w:hAnsi="Tahoma" w:cs="Tahoma"/>
        </w:rPr>
        <w:t xml:space="preserve"> </w:t>
      </w:r>
      <w:hyperlink r:id="rId14" w:history="1">
        <w:r w:rsidR="000C2C25" w:rsidRPr="004428EB">
          <w:rPr>
            <w:rStyle w:val="Hyperlink"/>
            <w:rFonts w:ascii="Tahoma" w:eastAsia="Times New Roman" w:hAnsi="Tahoma" w:cs="Tahoma"/>
            <w:color w:val="auto"/>
            <w:u w:val="none"/>
          </w:rPr>
          <w:t>marketing@cxapp.com</w:t>
        </w:r>
      </w:hyperlink>
    </w:p>
    <w:p w14:paraId="2B1F5521" w14:textId="77777777" w:rsidR="00423CCE" w:rsidRPr="005E4429" w:rsidRDefault="00423CCE" w:rsidP="00A813E8">
      <w:pPr>
        <w:rPr>
          <w:rFonts w:ascii="Tahoma" w:eastAsia="Times New Roman" w:hAnsi="Tahoma" w:cs="Tahoma"/>
        </w:rPr>
      </w:pPr>
    </w:p>
    <w:p w14:paraId="007E41A2" w14:textId="77777777" w:rsidR="00116C4E" w:rsidRPr="009A5456" w:rsidRDefault="00116C4E" w:rsidP="00116C4E">
      <w:pPr>
        <w:rPr>
          <w:rFonts w:ascii="Tahoma" w:hAnsi="Tahoma" w:cs="Tahoma"/>
          <w:b/>
          <w:bCs/>
        </w:rPr>
      </w:pPr>
      <w:r w:rsidRPr="009A5456">
        <w:rPr>
          <w:rFonts w:ascii="Tahoma" w:hAnsi="Tahoma" w:cs="Tahoma"/>
          <w:b/>
          <w:bCs/>
        </w:rPr>
        <w:t>Forward-Looking Statements</w:t>
      </w:r>
    </w:p>
    <w:p w14:paraId="06A89F80" w14:textId="77777777" w:rsidR="00116C4E" w:rsidRPr="009A5456" w:rsidRDefault="00116C4E" w:rsidP="00116C4E">
      <w:pPr>
        <w:rPr>
          <w:rFonts w:ascii="Tahoma" w:hAnsi="Tahoma" w:cs="Tahoma"/>
        </w:rPr>
      </w:pPr>
    </w:p>
    <w:p w14:paraId="48FB2389" w14:textId="0DFB9518" w:rsidR="009D1EF3" w:rsidRPr="009A5456" w:rsidRDefault="00116C4E" w:rsidP="00116C4E">
      <w:pPr>
        <w:rPr>
          <w:rFonts w:ascii="Tahoma" w:hAnsi="Tahoma" w:cs="Tahoma"/>
        </w:rPr>
      </w:pPr>
      <w:r w:rsidRPr="009A5456">
        <w:rPr>
          <w:rFonts w:ascii="Tahoma" w:hAnsi="Tahoma" w:cs="Tahoma"/>
        </w:rPr>
        <w:t xml:space="preserve">This press release includes “forward-looking statements” within the meaning of the “safe harbor” provisions of the Private Securities Litigation Reform Act of 1995. The expectations, estimates, and projections of the Company may differ from its actual results and consequently, you should not rely on these forward-looking statements as predictions of future events. Words such as “expect,” “estimate,” “project,” “budget,” “forecast,” “anticipate,” “intend,” “plan,” “may,” “will,” “could,” “should,” “believes,” “predicts,” “potential,” “continue,” or the negative or other variations thereof and similar expressions are intended to identify such forward looking statements. These forward-looking statements include, without limitation, expectations with respect to future performance of the Company, including projected financial information (which is not audited or reviewed by the Company’s auditors), and the </w:t>
      </w:r>
      <w:proofErr w:type="gramStart"/>
      <w:r w:rsidRPr="009A5456">
        <w:rPr>
          <w:rFonts w:ascii="Tahoma" w:hAnsi="Tahoma" w:cs="Tahoma"/>
        </w:rPr>
        <w:t>future plans</w:t>
      </w:r>
      <w:proofErr w:type="gramEnd"/>
      <w:r w:rsidRPr="009A5456">
        <w:rPr>
          <w:rFonts w:ascii="Tahoma" w:hAnsi="Tahoma" w:cs="Tahoma"/>
        </w:rPr>
        <w:t xml:space="preserve">, operations and opportunities for the Company and other statements that are not historical facts. These statements are based on the current expectations of the Company’s management and are not predictions of actual performance. These forward-looking statements involve significant risks and uncertainties that could cause the actual results to differ materially from the expected results. Factors that may cause such differences include, but are not limited to: the impact of the COVID-19 pandemic on our business, operations, results of operations and financial condition, including liquidity for the foreseeable future; the demand for the Company’s services together with the possibility that the Company may be adversely affected by other economic, business, and/or </w:t>
      </w:r>
      <w:r w:rsidRPr="009A5456">
        <w:rPr>
          <w:rFonts w:ascii="Tahoma" w:hAnsi="Tahoma" w:cs="Tahoma"/>
        </w:rPr>
        <w:lastRenderedPageBreak/>
        <w:t xml:space="preserve">competitive factors or changes in the business environment in which the Company operates; changes in consumer preferences or the market for the Company’s services; changes in applicable laws or regulations; the availability or competition for opportunities for expansion of the Company’s business; difficulties of managing growth profitably; the loss of one or more members of the Company’s management team; loss of a major customer and other risks and uncertainties included from time to time in the Company’s reports (including all amendments to those reports) filed with the SEC. The Company cautions that the foregoing list of factors is not exclusive. You should not place undue reliance upon any forward-looking statements, which speak only as of the date made. The Company does not undertake or accept any obligation or undertaking to release publicly any updates or revisions to any forward-looking statements to reflect any change in its expectations or any change in events, conditions, or circumstances on which any such statement is based, except as required by law. These forward-looking statements should not be relied upon as representing the Company’s assessments as of any date </w:t>
      </w:r>
      <w:proofErr w:type="gramStart"/>
      <w:r w:rsidRPr="009A5456">
        <w:rPr>
          <w:rFonts w:ascii="Tahoma" w:hAnsi="Tahoma" w:cs="Tahoma"/>
        </w:rPr>
        <w:t>subsequent to</w:t>
      </w:r>
      <w:proofErr w:type="gramEnd"/>
      <w:r w:rsidRPr="009A5456">
        <w:rPr>
          <w:rFonts w:ascii="Tahoma" w:hAnsi="Tahoma" w:cs="Tahoma"/>
        </w:rPr>
        <w:t xml:space="preserve"> the date of this communication.</w:t>
      </w:r>
    </w:p>
    <w:p w14:paraId="625F0068" w14:textId="77777777" w:rsidR="008A5A75" w:rsidRPr="009A5456" w:rsidRDefault="008A5A75" w:rsidP="00116C4E">
      <w:pPr>
        <w:rPr>
          <w:rFonts w:ascii="Tahoma" w:hAnsi="Tahoma" w:cs="Tahoma"/>
        </w:rPr>
      </w:pPr>
    </w:p>
    <w:p w14:paraId="0187441C" w14:textId="77777777" w:rsidR="008A5A75" w:rsidRPr="009A5456" w:rsidRDefault="008A5A75" w:rsidP="008A5A75">
      <w:pPr>
        <w:spacing w:line="465" w:lineRule="atLeast"/>
        <w:rPr>
          <w:rFonts w:ascii="Tahoma" w:eastAsia="Times New Roman" w:hAnsi="Tahoma" w:cs="Tahoma"/>
        </w:rPr>
      </w:pPr>
      <w:r w:rsidRPr="009A5456">
        <w:rPr>
          <w:rFonts w:ascii="Tahoma" w:eastAsia="Times New Roman" w:hAnsi="Tahoma" w:cs="Tahoma"/>
          <w:b/>
          <w:bCs/>
        </w:rPr>
        <w:t>SOURCE:</w:t>
      </w:r>
      <w:r w:rsidRPr="009A5456">
        <w:rPr>
          <w:rFonts w:ascii="Tahoma" w:eastAsia="Times New Roman" w:hAnsi="Tahoma" w:cs="Tahoma"/>
        </w:rPr>
        <w:t> CXApp Inc.</w:t>
      </w:r>
    </w:p>
    <w:p w14:paraId="3D4C87AA" w14:textId="77777777" w:rsidR="008A5A75" w:rsidRPr="009A5456" w:rsidRDefault="008A5A75" w:rsidP="008A5A75">
      <w:pPr>
        <w:rPr>
          <w:rFonts w:ascii="Tahoma" w:eastAsia="Times New Roman" w:hAnsi="Tahoma" w:cs="Tahoma"/>
          <w:sz w:val="20"/>
          <w:szCs w:val="20"/>
        </w:rPr>
      </w:pPr>
      <w:r w:rsidRPr="009A5456">
        <w:rPr>
          <w:rFonts w:ascii="Tahoma" w:eastAsia="Times New Roman" w:hAnsi="Tahoma" w:cs="Tahoma"/>
          <w:sz w:val="20"/>
          <w:szCs w:val="20"/>
        </w:rPr>
        <w:t>Topic: Earnings</w:t>
      </w:r>
    </w:p>
    <w:p w14:paraId="0D3579D7" w14:textId="77777777" w:rsidR="008A5A75" w:rsidRPr="004C089F" w:rsidRDefault="008A5A75" w:rsidP="00116C4E">
      <w:pPr>
        <w:rPr>
          <w:rFonts w:ascii="Helvetica Neue" w:hAnsi="Helvetica Neue"/>
        </w:rPr>
      </w:pPr>
    </w:p>
    <w:sectPr w:rsidR="008A5A75" w:rsidRPr="004C089F">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F3038B" w14:textId="77777777" w:rsidR="00DB5813" w:rsidRDefault="00DB5813" w:rsidP="003A7282">
      <w:r>
        <w:separator/>
      </w:r>
    </w:p>
  </w:endnote>
  <w:endnote w:type="continuationSeparator" w:id="0">
    <w:p w14:paraId="4F928A5E" w14:textId="77777777" w:rsidR="00DB5813" w:rsidRDefault="00DB5813" w:rsidP="003A7282">
      <w:r>
        <w:continuationSeparator/>
      </w:r>
    </w:p>
  </w:endnote>
  <w:endnote w:type="continuationNotice" w:id="1">
    <w:p w14:paraId="14040179" w14:textId="77777777" w:rsidR="00DB5813" w:rsidRDefault="00DB58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panose1 w:val="02020400000000000000"/>
    <w:charset w:val="80"/>
    <w:family w:val="roman"/>
    <w:pitch w:val="variable"/>
    <w:sig w:usb0="800002E7" w:usb1="2AC7FCFF" w:usb2="00000012" w:usb3="00000000" w:csb0="0002009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F4798C" w14:textId="77777777" w:rsidR="003A7282" w:rsidRDefault="003A72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6DDB79" w14:textId="77777777" w:rsidR="003A7282" w:rsidRDefault="003A72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ABE381" w14:textId="77777777" w:rsidR="003A7282" w:rsidRDefault="003A72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2694EB" w14:textId="77777777" w:rsidR="00DB5813" w:rsidRDefault="00DB5813" w:rsidP="003A7282">
      <w:r>
        <w:separator/>
      </w:r>
    </w:p>
  </w:footnote>
  <w:footnote w:type="continuationSeparator" w:id="0">
    <w:p w14:paraId="1DEA8975" w14:textId="77777777" w:rsidR="00DB5813" w:rsidRDefault="00DB5813" w:rsidP="003A7282">
      <w:r>
        <w:continuationSeparator/>
      </w:r>
    </w:p>
  </w:footnote>
  <w:footnote w:type="continuationNotice" w:id="1">
    <w:p w14:paraId="524514CA" w14:textId="77777777" w:rsidR="00DB5813" w:rsidRDefault="00DB58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68A346" w14:textId="77777777" w:rsidR="003A7282" w:rsidRDefault="003A72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D5E4A" w14:textId="77777777" w:rsidR="003A7282" w:rsidRDefault="003A72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9B7A66" w14:textId="77777777" w:rsidR="003A7282" w:rsidRDefault="003A72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12CC1"/>
    <w:multiLevelType w:val="multilevel"/>
    <w:tmpl w:val="5CC0C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F442AE"/>
    <w:multiLevelType w:val="hybridMultilevel"/>
    <w:tmpl w:val="9A3C7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C42FEF"/>
    <w:multiLevelType w:val="hybridMultilevel"/>
    <w:tmpl w:val="8BE2D3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9">
      <w:start w:val="1"/>
      <w:numFmt w:val="lowerLetter"/>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694294"/>
    <w:multiLevelType w:val="multilevel"/>
    <w:tmpl w:val="E2EAC04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57BA30D8"/>
    <w:multiLevelType w:val="hybridMultilevel"/>
    <w:tmpl w:val="44B8DB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443B01"/>
    <w:multiLevelType w:val="hybridMultilevel"/>
    <w:tmpl w:val="66B21874"/>
    <w:lvl w:ilvl="0" w:tplc="04090019">
      <w:start w:val="1"/>
      <w:numFmt w:val="lowerLetter"/>
      <w:lvlText w:val="%1."/>
      <w:lvlJc w:val="left"/>
      <w:pPr>
        <w:ind w:left="2340" w:hanging="360"/>
      </w:pPr>
      <w:rPr>
        <w:rFont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640115537">
    <w:abstractNumId w:val="4"/>
  </w:num>
  <w:num w:numId="2" w16cid:durableId="1020743541">
    <w:abstractNumId w:val="5"/>
  </w:num>
  <w:num w:numId="3" w16cid:durableId="1865164661">
    <w:abstractNumId w:val="1"/>
  </w:num>
  <w:num w:numId="4" w16cid:durableId="826744215">
    <w:abstractNumId w:val="0"/>
  </w:num>
  <w:num w:numId="5" w16cid:durableId="1833065015">
    <w:abstractNumId w:val="3"/>
  </w:num>
  <w:num w:numId="6" w16cid:durableId="85704399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ichelle Montano">
    <w15:presenceInfo w15:providerId="AD" w15:userId="S::Michelle.Montano@cxapp.com::8488a304-a480-4d03-871f-508312f8bd58"/>
  </w15:person>
  <w15:person w15:author="Khurram Sheikh">
    <w15:presenceInfo w15:providerId="AD" w15:userId="S::khurram@cxapp.com::e6f14ad3-c7c4-42dc-866c-8b6e2b0b33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3E8"/>
    <w:rsid w:val="00024AF2"/>
    <w:rsid w:val="0005722F"/>
    <w:rsid w:val="00073210"/>
    <w:rsid w:val="00084D31"/>
    <w:rsid w:val="00095D62"/>
    <w:rsid w:val="00097437"/>
    <w:rsid w:val="000B40AC"/>
    <w:rsid w:val="000C2C25"/>
    <w:rsid w:val="000C429A"/>
    <w:rsid w:val="000C503E"/>
    <w:rsid w:val="000C6938"/>
    <w:rsid w:val="000E1B94"/>
    <w:rsid w:val="000E2759"/>
    <w:rsid w:val="00116C4E"/>
    <w:rsid w:val="0011700F"/>
    <w:rsid w:val="00127971"/>
    <w:rsid w:val="001356F3"/>
    <w:rsid w:val="00135E93"/>
    <w:rsid w:val="001413AA"/>
    <w:rsid w:val="00150B27"/>
    <w:rsid w:val="00173D01"/>
    <w:rsid w:val="001A3FC4"/>
    <w:rsid w:val="001B10CA"/>
    <w:rsid w:val="001B6A87"/>
    <w:rsid w:val="001C3073"/>
    <w:rsid w:val="001E3259"/>
    <w:rsid w:val="001E5D16"/>
    <w:rsid w:val="001F0483"/>
    <w:rsid w:val="002070DF"/>
    <w:rsid w:val="002220A9"/>
    <w:rsid w:val="00225217"/>
    <w:rsid w:val="00246FD0"/>
    <w:rsid w:val="00251065"/>
    <w:rsid w:val="00255E19"/>
    <w:rsid w:val="00261E4F"/>
    <w:rsid w:val="00264BD1"/>
    <w:rsid w:val="002B5D57"/>
    <w:rsid w:val="002B64FA"/>
    <w:rsid w:val="002D316C"/>
    <w:rsid w:val="002D770E"/>
    <w:rsid w:val="002E0C62"/>
    <w:rsid w:val="002E1721"/>
    <w:rsid w:val="002E1AE2"/>
    <w:rsid w:val="002E574F"/>
    <w:rsid w:val="002F04ED"/>
    <w:rsid w:val="002F2F54"/>
    <w:rsid w:val="00302DD0"/>
    <w:rsid w:val="0031156C"/>
    <w:rsid w:val="00312F84"/>
    <w:rsid w:val="00317A66"/>
    <w:rsid w:val="003568AC"/>
    <w:rsid w:val="0039392E"/>
    <w:rsid w:val="003A5EB7"/>
    <w:rsid w:val="003A7282"/>
    <w:rsid w:val="003A7351"/>
    <w:rsid w:val="003B0732"/>
    <w:rsid w:val="003B2751"/>
    <w:rsid w:val="003D76E6"/>
    <w:rsid w:val="003E4DB4"/>
    <w:rsid w:val="003E699B"/>
    <w:rsid w:val="003E7699"/>
    <w:rsid w:val="003F1B47"/>
    <w:rsid w:val="004024B3"/>
    <w:rsid w:val="00405BFE"/>
    <w:rsid w:val="00407EC3"/>
    <w:rsid w:val="00417580"/>
    <w:rsid w:val="0042349F"/>
    <w:rsid w:val="00423CCE"/>
    <w:rsid w:val="004428EB"/>
    <w:rsid w:val="00445F48"/>
    <w:rsid w:val="00446264"/>
    <w:rsid w:val="00450701"/>
    <w:rsid w:val="00451EF8"/>
    <w:rsid w:val="00455C82"/>
    <w:rsid w:val="00456C75"/>
    <w:rsid w:val="00461E7C"/>
    <w:rsid w:val="00476227"/>
    <w:rsid w:val="004808E7"/>
    <w:rsid w:val="00481660"/>
    <w:rsid w:val="00493666"/>
    <w:rsid w:val="004A663F"/>
    <w:rsid w:val="004B3406"/>
    <w:rsid w:val="004C089F"/>
    <w:rsid w:val="004C271C"/>
    <w:rsid w:val="004E6ADD"/>
    <w:rsid w:val="004E6B9B"/>
    <w:rsid w:val="004F2D91"/>
    <w:rsid w:val="00501A31"/>
    <w:rsid w:val="00510424"/>
    <w:rsid w:val="00512721"/>
    <w:rsid w:val="005164A2"/>
    <w:rsid w:val="0052405B"/>
    <w:rsid w:val="00525F10"/>
    <w:rsid w:val="00534F07"/>
    <w:rsid w:val="005503C7"/>
    <w:rsid w:val="00552253"/>
    <w:rsid w:val="00562214"/>
    <w:rsid w:val="00562E50"/>
    <w:rsid w:val="00571754"/>
    <w:rsid w:val="00587086"/>
    <w:rsid w:val="005932F3"/>
    <w:rsid w:val="005936B1"/>
    <w:rsid w:val="005B6B32"/>
    <w:rsid w:val="005D2BD6"/>
    <w:rsid w:val="005D4189"/>
    <w:rsid w:val="005E0884"/>
    <w:rsid w:val="005E4429"/>
    <w:rsid w:val="00603E8E"/>
    <w:rsid w:val="0061144C"/>
    <w:rsid w:val="00635163"/>
    <w:rsid w:val="00640395"/>
    <w:rsid w:val="006428CA"/>
    <w:rsid w:val="00645266"/>
    <w:rsid w:val="0066154B"/>
    <w:rsid w:val="00677836"/>
    <w:rsid w:val="00685AC6"/>
    <w:rsid w:val="006B186C"/>
    <w:rsid w:val="006C1415"/>
    <w:rsid w:val="006C6120"/>
    <w:rsid w:val="006D1D64"/>
    <w:rsid w:val="006E22AB"/>
    <w:rsid w:val="006E2D2E"/>
    <w:rsid w:val="006E462F"/>
    <w:rsid w:val="006F611E"/>
    <w:rsid w:val="0070077E"/>
    <w:rsid w:val="0072057B"/>
    <w:rsid w:val="00723317"/>
    <w:rsid w:val="00735543"/>
    <w:rsid w:val="00744EF5"/>
    <w:rsid w:val="007455B5"/>
    <w:rsid w:val="007947A8"/>
    <w:rsid w:val="007A51B7"/>
    <w:rsid w:val="007B2EC8"/>
    <w:rsid w:val="007B349C"/>
    <w:rsid w:val="007C27AF"/>
    <w:rsid w:val="007D1DA5"/>
    <w:rsid w:val="007E5AB9"/>
    <w:rsid w:val="007F4AFD"/>
    <w:rsid w:val="007F59CB"/>
    <w:rsid w:val="00813051"/>
    <w:rsid w:val="00815642"/>
    <w:rsid w:val="00822361"/>
    <w:rsid w:val="00834945"/>
    <w:rsid w:val="0084092B"/>
    <w:rsid w:val="0084765F"/>
    <w:rsid w:val="00847F78"/>
    <w:rsid w:val="00874CCB"/>
    <w:rsid w:val="008846B8"/>
    <w:rsid w:val="00887228"/>
    <w:rsid w:val="00892D33"/>
    <w:rsid w:val="008A096E"/>
    <w:rsid w:val="008A37D2"/>
    <w:rsid w:val="008A4CC3"/>
    <w:rsid w:val="008A5A75"/>
    <w:rsid w:val="008B1086"/>
    <w:rsid w:val="008C6AD4"/>
    <w:rsid w:val="008D0541"/>
    <w:rsid w:val="008D6A63"/>
    <w:rsid w:val="00925061"/>
    <w:rsid w:val="00947B17"/>
    <w:rsid w:val="00953D40"/>
    <w:rsid w:val="00954400"/>
    <w:rsid w:val="00957A2E"/>
    <w:rsid w:val="00966EE4"/>
    <w:rsid w:val="00967FDF"/>
    <w:rsid w:val="0097258C"/>
    <w:rsid w:val="009932A3"/>
    <w:rsid w:val="009A5456"/>
    <w:rsid w:val="009C5A76"/>
    <w:rsid w:val="009D1EF3"/>
    <w:rsid w:val="009D368B"/>
    <w:rsid w:val="009D7F50"/>
    <w:rsid w:val="009F3232"/>
    <w:rsid w:val="00A055C4"/>
    <w:rsid w:val="00A10CBB"/>
    <w:rsid w:val="00A120BE"/>
    <w:rsid w:val="00A155D3"/>
    <w:rsid w:val="00A16DF0"/>
    <w:rsid w:val="00A21C86"/>
    <w:rsid w:val="00A51D2E"/>
    <w:rsid w:val="00A55564"/>
    <w:rsid w:val="00A66E41"/>
    <w:rsid w:val="00A67808"/>
    <w:rsid w:val="00A813E8"/>
    <w:rsid w:val="00A85499"/>
    <w:rsid w:val="00A87EE1"/>
    <w:rsid w:val="00AA3789"/>
    <w:rsid w:val="00AA7E2C"/>
    <w:rsid w:val="00AE28F1"/>
    <w:rsid w:val="00AF1F1D"/>
    <w:rsid w:val="00B1525B"/>
    <w:rsid w:val="00B20E89"/>
    <w:rsid w:val="00B46DAA"/>
    <w:rsid w:val="00B5197D"/>
    <w:rsid w:val="00B57C36"/>
    <w:rsid w:val="00B74B11"/>
    <w:rsid w:val="00B80186"/>
    <w:rsid w:val="00B97C34"/>
    <w:rsid w:val="00BA187A"/>
    <w:rsid w:val="00BC6D8A"/>
    <w:rsid w:val="00BE4607"/>
    <w:rsid w:val="00C02B2B"/>
    <w:rsid w:val="00C10EB4"/>
    <w:rsid w:val="00C307D8"/>
    <w:rsid w:val="00C3643B"/>
    <w:rsid w:val="00C465D4"/>
    <w:rsid w:val="00C46C1C"/>
    <w:rsid w:val="00C74F40"/>
    <w:rsid w:val="00C771FA"/>
    <w:rsid w:val="00C831BB"/>
    <w:rsid w:val="00CA2708"/>
    <w:rsid w:val="00CA5B89"/>
    <w:rsid w:val="00CE166A"/>
    <w:rsid w:val="00CE1A72"/>
    <w:rsid w:val="00D00E78"/>
    <w:rsid w:val="00D347F7"/>
    <w:rsid w:val="00D516B1"/>
    <w:rsid w:val="00D80D7B"/>
    <w:rsid w:val="00D81DCA"/>
    <w:rsid w:val="00D83767"/>
    <w:rsid w:val="00D8722B"/>
    <w:rsid w:val="00D96118"/>
    <w:rsid w:val="00D96491"/>
    <w:rsid w:val="00DA7145"/>
    <w:rsid w:val="00DB5813"/>
    <w:rsid w:val="00DD0362"/>
    <w:rsid w:val="00DD2B98"/>
    <w:rsid w:val="00DD4FA2"/>
    <w:rsid w:val="00DE0A72"/>
    <w:rsid w:val="00DE2306"/>
    <w:rsid w:val="00DE466F"/>
    <w:rsid w:val="00DE585C"/>
    <w:rsid w:val="00DF25C3"/>
    <w:rsid w:val="00DF709B"/>
    <w:rsid w:val="00E01ACE"/>
    <w:rsid w:val="00E01FC2"/>
    <w:rsid w:val="00E076B0"/>
    <w:rsid w:val="00E30F45"/>
    <w:rsid w:val="00E37734"/>
    <w:rsid w:val="00E47283"/>
    <w:rsid w:val="00E47917"/>
    <w:rsid w:val="00E50C5E"/>
    <w:rsid w:val="00E638AA"/>
    <w:rsid w:val="00E71649"/>
    <w:rsid w:val="00E71740"/>
    <w:rsid w:val="00E720D8"/>
    <w:rsid w:val="00E72844"/>
    <w:rsid w:val="00E84508"/>
    <w:rsid w:val="00E955FC"/>
    <w:rsid w:val="00EB0B52"/>
    <w:rsid w:val="00EB0FDA"/>
    <w:rsid w:val="00EB4318"/>
    <w:rsid w:val="00ED0086"/>
    <w:rsid w:val="00ED12F1"/>
    <w:rsid w:val="00ED42E5"/>
    <w:rsid w:val="00F014E2"/>
    <w:rsid w:val="00F26ACF"/>
    <w:rsid w:val="00F53085"/>
    <w:rsid w:val="00F7727F"/>
    <w:rsid w:val="00FB1BD6"/>
    <w:rsid w:val="00FB29BB"/>
    <w:rsid w:val="00FB2EE4"/>
    <w:rsid w:val="00FE61F4"/>
    <w:rsid w:val="0164A461"/>
    <w:rsid w:val="07443C10"/>
    <w:rsid w:val="108A1B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6A2D8"/>
  <w15:chartTrackingRefBased/>
  <w15:docId w15:val="{71372A25-F270-4D80-B577-B2385081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813E8"/>
  </w:style>
  <w:style w:type="character" w:styleId="Hyperlink">
    <w:name w:val="Hyperlink"/>
    <w:basedOn w:val="DefaultParagraphFont"/>
    <w:uiPriority w:val="99"/>
    <w:unhideWhenUsed/>
    <w:rsid w:val="00A813E8"/>
    <w:rPr>
      <w:color w:val="0000FF"/>
      <w:u w:val="single"/>
    </w:rPr>
  </w:style>
  <w:style w:type="paragraph" w:styleId="Revision">
    <w:name w:val="Revision"/>
    <w:hidden/>
    <w:uiPriority w:val="99"/>
    <w:semiHidden/>
    <w:rsid w:val="003B0732"/>
  </w:style>
  <w:style w:type="character" w:styleId="UnresolvedMention">
    <w:name w:val="Unresolved Mention"/>
    <w:basedOn w:val="DefaultParagraphFont"/>
    <w:uiPriority w:val="99"/>
    <w:semiHidden/>
    <w:unhideWhenUsed/>
    <w:rsid w:val="00423CCE"/>
    <w:rPr>
      <w:color w:val="605E5C"/>
      <w:shd w:val="clear" w:color="auto" w:fill="E1DFDD"/>
    </w:rPr>
  </w:style>
  <w:style w:type="character" w:styleId="FollowedHyperlink">
    <w:name w:val="FollowedHyperlink"/>
    <w:basedOn w:val="DefaultParagraphFont"/>
    <w:uiPriority w:val="99"/>
    <w:semiHidden/>
    <w:unhideWhenUsed/>
    <w:rsid w:val="002D770E"/>
    <w:rPr>
      <w:color w:val="954F72" w:themeColor="followedHyperlink"/>
      <w:u w:val="single"/>
    </w:rPr>
  </w:style>
  <w:style w:type="paragraph" w:styleId="NormalWeb">
    <w:name w:val="Normal (Web)"/>
    <w:basedOn w:val="Normal"/>
    <w:uiPriority w:val="99"/>
    <w:unhideWhenUsed/>
    <w:rsid w:val="000E1B94"/>
    <w:pPr>
      <w:spacing w:before="100" w:beforeAutospacing="1" w:after="100" w:afterAutospacing="1"/>
    </w:pPr>
    <w:rPr>
      <w:rFonts w:ascii="Times New Roman" w:eastAsiaTheme="minorEastAsia" w:hAnsi="Times New Roman" w:cs="Times New Roman"/>
      <w:lang w:val="en-IN" w:eastAsia="en-IN"/>
    </w:rPr>
  </w:style>
  <w:style w:type="paragraph" w:styleId="ListParagraph">
    <w:name w:val="List Paragraph"/>
    <w:basedOn w:val="Normal"/>
    <w:uiPriority w:val="34"/>
    <w:qFormat/>
    <w:rsid w:val="00B46DAA"/>
    <w:pPr>
      <w:ind w:left="720"/>
      <w:contextualSpacing/>
    </w:pPr>
  </w:style>
  <w:style w:type="character" w:customStyle="1" w:styleId="Draftline">
    <w:name w:val="Draftline"/>
    <w:rsid w:val="003A7282"/>
    <w:rPr>
      <w:rFonts w:ascii="Times New Roman" w:eastAsia="Times New Roman" w:hAnsi="Times New Roman" w:cs="Times New Roman"/>
      <w:b w:val="0"/>
      <w:bCs/>
      <w:i w:val="0"/>
      <w:caps w:val="0"/>
      <w:smallCaps w:val="0"/>
      <w:strike w:val="0"/>
      <w:dstrike w:val="0"/>
      <w:outline w:val="0"/>
      <w:shadow w:val="0"/>
      <w:emboss w:val="0"/>
      <w:imprint w:val="0"/>
      <w:vanish/>
      <w:color w:val="FF0000"/>
      <w:spacing w:val="0"/>
      <w:w w:val="100"/>
      <w:kern w:val="0"/>
      <w:sz w:val="15"/>
      <w:szCs w:val="32"/>
      <w:u w:val="none"/>
      <w:effect w:val="none"/>
      <w:vertAlign w:val="baseline"/>
    </w:rPr>
  </w:style>
  <w:style w:type="paragraph" w:customStyle="1" w:styleId="FooterB">
    <w:name w:val="Footer B"/>
    <w:link w:val="FooterBChar"/>
    <w:rsid w:val="000B40AC"/>
    <w:pPr>
      <w:tabs>
        <w:tab w:val="center" w:pos="4680"/>
        <w:tab w:val="right" w:pos="9360"/>
      </w:tabs>
    </w:pPr>
    <w:rPr>
      <w:rFonts w:ascii="Times New Roman" w:eastAsia="Times New Roman" w:hAnsi="Times New Roman" w:cs="Times New Roman"/>
      <w:bCs/>
      <w:sz w:val="15"/>
      <w:szCs w:val="32"/>
    </w:rPr>
  </w:style>
  <w:style w:type="character" w:customStyle="1" w:styleId="FooterBChar">
    <w:name w:val="Footer B Char"/>
    <w:basedOn w:val="DefaultParagraphFont"/>
    <w:link w:val="FooterB"/>
    <w:rsid w:val="000B40AC"/>
    <w:rPr>
      <w:rFonts w:ascii="Times New Roman" w:eastAsia="Times New Roman" w:hAnsi="Times New Roman" w:cs="Times New Roman"/>
      <w:bCs/>
      <w:sz w:val="15"/>
      <w:szCs w:val="32"/>
    </w:rPr>
  </w:style>
  <w:style w:type="paragraph" w:styleId="Header">
    <w:name w:val="header"/>
    <w:basedOn w:val="Normal"/>
    <w:link w:val="HeaderChar"/>
    <w:uiPriority w:val="99"/>
    <w:unhideWhenUsed/>
    <w:rsid w:val="003A7282"/>
    <w:pPr>
      <w:tabs>
        <w:tab w:val="center" w:pos="4680"/>
        <w:tab w:val="right" w:pos="9360"/>
      </w:tabs>
    </w:pPr>
  </w:style>
  <w:style w:type="character" w:customStyle="1" w:styleId="HeaderChar">
    <w:name w:val="Header Char"/>
    <w:basedOn w:val="DefaultParagraphFont"/>
    <w:link w:val="Header"/>
    <w:uiPriority w:val="99"/>
    <w:rsid w:val="003A7282"/>
  </w:style>
  <w:style w:type="paragraph" w:styleId="Footer">
    <w:name w:val="footer"/>
    <w:basedOn w:val="Normal"/>
    <w:link w:val="FooterChar"/>
    <w:uiPriority w:val="99"/>
    <w:unhideWhenUsed/>
    <w:rsid w:val="003A7282"/>
    <w:pPr>
      <w:tabs>
        <w:tab w:val="center" w:pos="4680"/>
        <w:tab w:val="right" w:pos="9360"/>
      </w:tabs>
    </w:pPr>
  </w:style>
  <w:style w:type="character" w:customStyle="1" w:styleId="FooterChar">
    <w:name w:val="Footer Char"/>
    <w:basedOn w:val="DefaultParagraphFont"/>
    <w:link w:val="Footer"/>
    <w:uiPriority w:val="99"/>
    <w:rsid w:val="003A7282"/>
  </w:style>
  <w:style w:type="character" w:styleId="CommentReference">
    <w:name w:val="annotation reference"/>
    <w:basedOn w:val="DefaultParagraphFont"/>
    <w:uiPriority w:val="99"/>
    <w:semiHidden/>
    <w:unhideWhenUsed/>
    <w:rsid w:val="007C27AF"/>
    <w:rPr>
      <w:sz w:val="16"/>
      <w:szCs w:val="16"/>
    </w:rPr>
  </w:style>
  <w:style w:type="paragraph" w:styleId="CommentText">
    <w:name w:val="annotation text"/>
    <w:basedOn w:val="Normal"/>
    <w:link w:val="CommentTextChar"/>
    <w:uiPriority w:val="99"/>
    <w:unhideWhenUsed/>
    <w:rsid w:val="007C27AF"/>
    <w:rPr>
      <w:sz w:val="20"/>
      <w:szCs w:val="20"/>
    </w:rPr>
  </w:style>
  <w:style w:type="character" w:customStyle="1" w:styleId="CommentTextChar">
    <w:name w:val="Comment Text Char"/>
    <w:basedOn w:val="DefaultParagraphFont"/>
    <w:link w:val="CommentText"/>
    <w:uiPriority w:val="99"/>
    <w:rsid w:val="007C27AF"/>
    <w:rPr>
      <w:sz w:val="20"/>
      <w:szCs w:val="20"/>
    </w:rPr>
  </w:style>
  <w:style w:type="paragraph" w:styleId="CommentSubject">
    <w:name w:val="annotation subject"/>
    <w:basedOn w:val="CommentText"/>
    <w:next w:val="CommentText"/>
    <w:link w:val="CommentSubjectChar"/>
    <w:uiPriority w:val="99"/>
    <w:semiHidden/>
    <w:unhideWhenUsed/>
    <w:rsid w:val="007C27AF"/>
    <w:rPr>
      <w:b/>
      <w:bCs/>
    </w:rPr>
  </w:style>
  <w:style w:type="character" w:customStyle="1" w:styleId="CommentSubjectChar">
    <w:name w:val="Comment Subject Char"/>
    <w:basedOn w:val="CommentTextChar"/>
    <w:link w:val="CommentSubject"/>
    <w:uiPriority w:val="99"/>
    <w:semiHidden/>
    <w:rsid w:val="007C27AF"/>
    <w:rPr>
      <w:b/>
      <w:bCs/>
      <w:sz w:val="20"/>
      <w:szCs w:val="20"/>
    </w:rPr>
  </w:style>
  <w:style w:type="character" w:customStyle="1" w:styleId="trackedchange">
    <w:name w:val="trackedchange"/>
    <w:basedOn w:val="DefaultParagraphFont"/>
    <w:rsid w:val="00AE28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5191">
      <w:bodyDiv w:val="1"/>
      <w:marLeft w:val="0"/>
      <w:marRight w:val="0"/>
      <w:marTop w:val="0"/>
      <w:marBottom w:val="0"/>
      <w:divBdr>
        <w:top w:val="none" w:sz="0" w:space="0" w:color="auto"/>
        <w:left w:val="none" w:sz="0" w:space="0" w:color="auto"/>
        <w:bottom w:val="none" w:sz="0" w:space="0" w:color="auto"/>
        <w:right w:val="none" w:sz="0" w:space="0" w:color="auto"/>
      </w:divBdr>
      <w:divsChild>
        <w:div w:id="238056542">
          <w:marLeft w:val="0"/>
          <w:marRight w:val="0"/>
          <w:marTop w:val="0"/>
          <w:marBottom w:val="0"/>
          <w:divBdr>
            <w:top w:val="none" w:sz="0" w:space="0" w:color="auto"/>
            <w:left w:val="none" w:sz="0" w:space="0" w:color="auto"/>
            <w:bottom w:val="none" w:sz="0" w:space="0" w:color="auto"/>
            <w:right w:val="none" w:sz="0" w:space="0" w:color="auto"/>
          </w:divBdr>
        </w:div>
        <w:div w:id="321129866">
          <w:marLeft w:val="0"/>
          <w:marRight w:val="0"/>
          <w:marTop w:val="0"/>
          <w:marBottom w:val="0"/>
          <w:divBdr>
            <w:top w:val="none" w:sz="0" w:space="0" w:color="auto"/>
            <w:left w:val="none" w:sz="0" w:space="0" w:color="auto"/>
            <w:bottom w:val="none" w:sz="0" w:space="0" w:color="auto"/>
            <w:right w:val="none" w:sz="0" w:space="0" w:color="auto"/>
          </w:divBdr>
        </w:div>
        <w:div w:id="610665611">
          <w:marLeft w:val="0"/>
          <w:marRight w:val="0"/>
          <w:marTop w:val="0"/>
          <w:marBottom w:val="0"/>
          <w:divBdr>
            <w:top w:val="none" w:sz="0" w:space="0" w:color="auto"/>
            <w:left w:val="none" w:sz="0" w:space="0" w:color="auto"/>
            <w:bottom w:val="none" w:sz="0" w:space="0" w:color="auto"/>
            <w:right w:val="none" w:sz="0" w:space="0" w:color="auto"/>
          </w:divBdr>
        </w:div>
        <w:div w:id="1032459389">
          <w:marLeft w:val="0"/>
          <w:marRight w:val="0"/>
          <w:marTop w:val="0"/>
          <w:marBottom w:val="0"/>
          <w:divBdr>
            <w:top w:val="none" w:sz="0" w:space="0" w:color="auto"/>
            <w:left w:val="none" w:sz="0" w:space="0" w:color="auto"/>
            <w:bottom w:val="none" w:sz="0" w:space="0" w:color="auto"/>
            <w:right w:val="none" w:sz="0" w:space="0" w:color="auto"/>
          </w:divBdr>
        </w:div>
        <w:div w:id="1141850554">
          <w:marLeft w:val="0"/>
          <w:marRight w:val="0"/>
          <w:marTop w:val="0"/>
          <w:marBottom w:val="0"/>
          <w:divBdr>
            <w:top w:val="none" w:sz="0" w:space="0" w:color="auto"/>
            <w:left w:val="none" w:sz="0" w:space="0" w:color="auto"/>
            <w:bottom w:val="none" w:sz="0" w:space="0" w:color="auto"/>
            <w:right w:val="none" w:sz="0" w:space="0" w:color="auto"/>
          </w:divBdr>
        </w:div>
        <w:div w:id="1583948150">
          <w:marLeft w:val="0"/>
          <w:marRight w:val="0"/>
          <w:marTop w:val="0"/>
          <w:marBottom w:val="0"/>
          <w:divBdr>
            <w:top w:val="none" w:sz="0" w:space="0" w:color="auto"/>
            <w:left w:val="none" w:sz="0" w:space="0" w:color="auto"/>
            <w:bottom w:val="none" w:sz="0" w:space="0" w:color="auto"/>
            <w:right w:val="none" w:sz="0" w:space="0" w:color="auto"/>
          </w:divBdr>
        </w:div>
        <w:div w:id="1754425725">
          <w:marLeft w:val="0"/>
          <w:marRight w:val="0"/>
          <w:marTop w:val="0"/>
          <w:marBottom w:val="0"/>
          <w:divBdr>
            <w:top w:val="none" w:sz="0" w:space="0" w:color="auto"/>
            <w:left w:val="none" w:sz="0" w:space="0" w:color="auto"/>
            <w:bottom w:val="none" w:sz="0" w:space="0" w:color="auto"/>
            <w:right w:val="none" w:sz="0" w:space="0" w:color="auto"/>
          </w:divBdr>
        </w:div>
        <w:div w:id="2000111342">
          <w:marLeft w:val="0"/>
          <w:marRight w:val="0"/>
          <w:marTop w:val="0"/>
          <w:marBottom w:val="0"/>
          <w:divBdr>
            <w:top w:val="none" w:sz="0" w:space="0" w:color="auto"/>
            <w:left w:val="none" w:sz="0" w:space="0" w:color="auto"/>
            <w:bottom w:val="none" w:sz="0" w:space="0" w:color="auto"/>
            <w:right w:val="none" w:sz="0" w:space="0" w:color="auto"/>
          </w:divBdr>
        </w:div>
        <w:div w:id="2039238541">
          <w:marLeft w:val="0"/>
          <w:marRight w:val="0"/>
          <w:marTop w:val="0"/>
          <w:marBottom w:val="0"/>
          <w:divBdr>
            <w:top w:val="none" w:sz="0" w:space="0" w:color="auto"/>
            <w:left w:val="none" w:sz="0" w:space="0" w:color="auto"/>
            <w:bottom w:val="none" w:sz="0" w:space="0" w:color="auto"/>
            <w:right w:val="none" w:sz="0" w:space="0" w:color="auto"/>
          </w:divBdr>
        </w:div>
      </w:divsChild>
    </w:div>
    <w:div w:id="115370908">
      <w:bodyDiv w:val="1"/>
      <w:marLeft w:val="0"/>
      <w:marRight w:val="0"/>
      <w:marTop w:val="0"/>
      <w:marBottom w:val="0"/>
      <w:divBdr>
        <w:top w:val="none" w:sz="0" w:space="0" w:color="auto"/>
        <w:left w:val="none" w:sz="0" w:space="0" w:color="auto"/>
        <w:bottom w:val="none" w:sz="0" w:space="0" w:color="auto"/>
        <w:right w:val="none" w:sz="0" w:space="0" w:color="auto"/>
      </w:divBdr>
    </w:div>
    <w:div w:id="459885725">
      <w:bodyDiv w:val="1"/>
      <w:marLeft w:val="0"/>
      <w:marRight w:val="0"/>
      <w:marTop w:val="0"/>
      <w:marBottom w:val="0"/>
      <w:divBdr>
        <w:top w:val="none" w:sz="0" w:space="0" w:color="auto"/>
        <w:left w:val="none" w:sz="0" w:space="0" w:color="auto"/>
        <w:bottom w:val="none" w:sz="0" w:space="0" w:color="auto"/>
        <w:right w:val="none" w:sz="0" w:space="0" w:color="auto"/>
      </w:divBdr>
    </w:div>
    <w:div w:id="1320233308">
      <w:bodyDiv w:val="1"/>
      <w:marLeft w:val="0"/>
      <w:marRight w:val="0"/>
      <w:marTop w:val="0"/>
      <w:marBottom w:val="0"/>
      <w:divBdr>
        <w:top w:val="none" w:sz="0" w:space="0" w:color="auto"/>
        <w:left w:val="none" w:sz="0" w:space="0" w:color="auto"/>
        <w:bottom w:val="none" w:sz="0" w:space="0" w:color="auto"/>
        <w:right w:val="none" w:sz="0" w:space="0" w:color="auto"/>
      </w:divBdr>
      <w:divsChild>
        <w:div w:id="73474491">
          <w:marLeft w:val="0"/>
          <w:marRight w:val="0"/>
          <w:marTop w:val="0"/>
          <w:marBottom w:val="525"/>
          <w:divBdr>
            <w:top w:val="none" w:sz="0" w:space="0" w:color="auto"/>
            <w:left w:val="none" w:sz="0" w:space="0" w:color="auto"/>
            <w:bottom w:val="none" w:sz="0" w:space="0" w:color="auto"/>
            <w:right w:val="none" w:sz="0" w:space="0" w:color="auto"/>
          </w:divBdr>
        </w:div>
        <w:div w:id="429664702">
          <w:marLeft w:val="0"/>
          <w:marRight w:val="0"/>
          <w:marTop w:val="0"/>
          <w:marBottom w:val="525"/>
          <w:divBdr>
            <w:top w:val="none" w:sz="0" w:space="0" w:color="auto"/>
            <w:left w:val="none" w:sz="0" w:space="0" w:color="auto"/>
            <w:bottom w:val="none" w:sz="0" w:space="0" w:color="auto"/>
            <w:right w:val="none" w:sz="0" w:space="0" w:color="auto"/>
          </w:divBdr>
        </w:div>
        <w:div w:id="519976476">
          <w:marLeft w:val="0"/>
          <w:marRight w:val="0"/>
          <w:marTop w:val="0"/>
          <w:marBottom w:val="525"/>
          <w:divBdr>
            <w:top w:val="none" w:sz="0" w:space="0" w:color="auto"/>
            <w:left w:val="none" w:sz="0" w:space="0" w:color="auto"/>
            <w:bottom w:val="none" w:sz="0" w:space="0" w:color="auto"/>
            <w:right w:val="none" w:sz="0" w:space="0" w:color="auto"/>
          </w:divBdr>
        </w:div>
        <w:div w:id="592978995">
          <w:marLeft w:val="0"/>
          <w:marRight w:val="0"/>
          <w:marTop w:val="0"/>
          <w:marBottom w:val="525"/>
          <w:divBdr>
            <w:top w:val="none" w:sz="0" w:space="0" w:color="auto"/>
            <w:left w:val="none" w:sz="0" w:space="0" w:color="auto"/>
            <w:bottom w:val="none" w:sz="0" w:space="0" w:color="auto"/>
            <w:right w:val="none" w:sz="0" w:space="0" w:color="auto"/>
          </w:divBdr>
        </w:div>
        <w:div w:id="1072118161">
          <w:marLeft w:val="0"/>
          <w:marRight w:val="0"/>
          <w:marTop w:val="0"/>
          <w:marBottom w:val="525"/>
          <w:divBdr>
            <w:top w:val="none" w:sz="0" w:space="0" w:color="auto"/>
            <w:left w:val="none" w:sz="0" w:space="0" w:color="auto"/>
            <w:bottom w:val="none" w:sz="0" w:space="0" w:color="auto"/>
            <w:right w:val="none" w:sz="0" w:space="0" w:color="auto"/>
          </w:divBdr>
        </w:div>
        <w:div w:id="1081564420">
          <w:marLeft w:val="0"/>
          <w:marRight w:val="0"/>
          <w:marTop w:val="0"/>
          <w:marBottom w:val="525"/>
          <w:divBdr>
            <w:top w:val="none" w:sz="0" w:space="0" w:color="auto"/>
            <w:left w:val="none" w:sz="0" w:space="0" w:color="auto"/>
            <w:bottom w:val="none" w:sz="0" w:space="0" w:color="auto"/>
            <w:right w:val="none" w:sz="0" w:space="0" w:color="auto"/>
          </w:divBdr>
        </w:div>
        <w:div w:id="1327828327">
          <w:marLeft w:val="0"/>
          <w:marRight w:val="0"/>
          <w:marTop w:val="0"/>
          <w:marBottom w:val="525"/>
          <w:divBdr>
            <w:top w:val="none" w:sz="0" w:space="0" w:color="auto"/>
            <w:left w:val="none" w:sz="0" w:space="0" w:color="auto"/>
            <w:bottom w:val="none" w:sz="0" w:space="0" w:color="auto"/>
            <w:right w:val="none" w:sz="0" w:space="0" w:color="auto"/>
          </w:divBdr>
        </w:div>
        <w:div w:id="1452019993">
          <w:marLeft w:val="0"/>
          <w:marRight w:val="0"/>
          <w:marTop w:val="0"/>
          <w:marBottom w:val="525"/>
          <w:divBdr>
            <w:top w:val="none" w:sz="0" w:space="0" w:color="auto"/>
            <w:left w:val="none" w:sz="0" w:space="0" w:color="auto"/>
            <w:bottom w:val="none" w:sz="0" w:space="0" w:color="auto"/>
            <w:right w:val="none" w:sz="0" w:space="0" w:color="auto"/>
          </w:divBdr>
        </w:div>
        <w:div w:id="1545290158">
          <w:marLeft w:val="0"/>
          <w:marRight w:val="0"/>
          <w:marTop w:val="0"/>
          <w:marBottom w:val="525"/>
          <w:divBdr>
            <w:top w:val="none" w:sz="0" w:space="0" w:color="auto"/>
            <w:left w:val="none" w:sz="0" w:space="0" w:color="auto"/>
            <w:bottom w:val="none" w:sz="0" w:space="0" w:color="auto"/>
            <w:right w:val="none" w:sz="0" w:space="0" w:color="auto"/>
          </w:divBdr>
        </w:div>
        <w:div w:id="1654943456">
          <w:marLeft w:val="0"/>
          <w:marRight w:val="0"/>
          <w:marTop w:val="0"/>
          <w:marBottom w:val="525"/>
          <w:divBdr>
            <w:top w:val="none" w:sz="0" w:space="0" w:color="auto"/>
            <w:left w:val="none" w:sz="0" w:space="0" w:color="auto"/>
            <w:bottom w:val="none" w:sz="0" w:space="0" w:color="auto"/>
            <w:right w:val="none" w:sz="0" w:space="0" w:color="auto"/>
          </w:divBdr>
        </w:div>
        <w:div w:id="1968967150">
          <w:marLeft w:val="0"/>
          <w:marRight w:val="0"/>
          <w:marTop w:val="0"/>
          <w:marBottom w:val="525"/>
          <w:divBdr>
            <w:top w:val="none" w:sz="0" w:space="0" w:color="auto"/>
            <w:left w:val="none" w:sz="0" w:space="0" w:color="auto"/>
            <w:bottom w:val="none" w:sz="0" w:space="0" w:color="auto"/>
            <w:right w:val="none" w:sz="0" w:space="0" w:color="auto"/>
          </w:divBdr>
        </w:div>
        <w:div w:id="1999185450">
          <w:marLeft w:val="0"/>
          <w:marRight w:val="0"/>
          <w:marTop w:val="0"/>
          <w:marBottom w:val="525"/>
          <w:divBdr>
            <w:top w:val="none" w:sz="0" w:space="0" w:color="auto"/>
            <w:left w:val="none" w:sz="0" w:space="0" w:color="auto"/>
            <w:bottom w:val="none" w:sz="0" w:space="0" w:color="auto"/>
            <w:right w:val="none" w:sz="0" w:space="0" w:color="auto"/>
          </w:divBdr>
        </w:div>
        <w:div w:id="2071149025">
          <w:marLeft w:val="0"/>
          <w:marRight w:val="0"/>
          <w:marTop w:val="0"/>
          <w:marBottom w:val="525"/>
          <w:divBdr>
            <w:top w:val="none" w:sz="0" w:space="0" w:color="auto"/>
            <w:left w:val="none" w:sz="0" w:space="0" w:color="auto"/>
            <w:bottom w:val="none" w:sz="0" w:space="0" w:color="auto"/>
            <w:right w:val="none" w:sz="0" w:space="0" w:color="auto"/>
          </w:divBdr>
        </w:div>
        <w:div w:id="2147307468">
          <w:marLeft w:val="0"/>
          <w:marRight w:val="0"/>
          <w:marTop w:val="0"/>
          <w:marBottom w:val="5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xapp.com/" TargetMode="External"/><Relationship Id="rId13" Type="http://schemas.openxmlformats.org/officeDocument/2006/relationships/hyperlink" Target="http://www.cxapp.com"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cxapp.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ebcaster4.com/Webcast/Page/2989/51599"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hyperlink" Target="http://www.cxapp.com"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webcaster4.com/Webcast/Page/2989/51599" TargetMode="External"/><Relationship Id="rId14" Type="http://schemas.openxmlformats.org/officeDocument/2006/relationships/hyperlink" Target="mailto:marketing@cxapp.com"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833</Words>
  <Characters>4753</Characters>
  <Application>Microsoft Office Word</Application>
  <DocSecurity>0</DocSecurity>
  <Lines>39</Lines>
  <Paragraphs>11</Paragraphs>
  <ScaleCrop>false</ScaleCrop>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Khurram Sheikh</dc:creator>
  <cp:keywords/>
  <dc:description/>
  <cp:lastModifiedBy>Khurram Sheikh</cp:lastModifiedBy>
  <cp:revision>3</cp:revision>
  <dcterms:created xsi:type="dcterms:W3CDTF">2024-11-05T12:30:00Z</dcterms:created>
  <dcterms:modified xsi:type="dcterms:W3CDTF">2024-11-05T12:32:00Z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233620</vt:lpwstr>
  </property>
  <property fmtid="{D5CDD505-2E9C-101B-9397-08002B2CF9AE}" pid="3" name="Matter">
    <vt:lpwstr>0005</vt:lpwstr>
  </property>
</Properties>
</file>