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04784" w14:textId="405E10A2" w:rsidR="005630FE" w:rsidRDefault="005630FE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</w:p>
    <w:p w14:paraId="71AE7BD6" w14:textId="3E00EC2D" w:rsidR="00491179" w:rsidRDefault="00491179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</w:rPr>
        <w:t>FOR IMMEDIATE RELEASE</w:t>
      </w:r>
    </w:p>
    <w:p w14:paraId="7E4F0A6C" w14:textId="0AC8F743" w:rsidR="00491179" w:rsidRPr="00491179" w:rsidRDefault="00491179" w:rsidP="00491179">
      <w:pPr>
        <w:jc w:val="right"/>
        <w:rPr>
          <w:rFonts w:ascii="Helvetica" w:hAnsi="Helvetica" w:cs="Calibri"/>
          <w:b/>
          <w:bCs/>
          <w:sz w:val="22"/>
          <w:szCs w:val="22"/>
        </w:rPr>
      </w:pPr>
      <w:r w:rsidRPr="00491179">
        <w:rPr>
          <w:rFonts w:ascii="Helvetica" w:hAnsi="Helvetica" w:cs="Calibri"/>
          <w:b/>
          <w:bCs/>
          <w:sz w:val="22"/>
          <w:szCs w:val="22"/>
        </w:rPr>
        <w:t xml:space="preserve">Media Contact: </w:t>
      </w:r>
    </w:p>
    <w:p w14:paraId="2C8B75BF" w14:textId="35382885" w:rsidR="005630FE" w:rsidRPr="005630FE" w:rsidRDefault="005630FE" w:rsidP="00491179">
      <w:pPr>
        <w:jc w:val="right"/>
        <w:rPr>
          <w:rFonts w:ascii="Helvetica" w:hAnsi="Helvetica" w:cs="Calibri"/>
          <w:sz w:val="22"/>
          <w:szCs w:val="22"/>
        </w:rPr>
      </w:pPr>
      <w:r w:rsidRPr="005630FE">
        <w:rPr>
          <w:rFonts w:ascii="Helvetica" w:hAnsi="Helvetica" w:cs="Calibri"/>
          <w:sz w:val="22"/>
          <w:szCs w:val="22"/>
        </w:rPr>
        <w:t>Empire Holdings</w:t>
      </w:r>
      <w:r w:rsidR="00491179">
        <w:rPr>
          <w:rFonts w:ascii="Helvetica" w:hAnsi="Helvetica" w:cs="Calibri"/>
          <w:sz w:val="22"/>
          <w:szCs w:val="22"/>
        </w:rPr>
        <w:t xml:space="preserve"> | </w:t>
      </w:r>
      <w:r w:rsidRPr="005630FE">
        <w:rPr>
          <w:rFonts w:ascii="Helvetica" w:hAnsi="Helvetica" w:cs="Calibri"/>
          <w:sz w:val="22"/>
          <w:szCs w:val="22"/>
        </w:rPr>
        <w:t xml:space="preserve">Bowie Holland </w:t>
      </w:r>
    </w:p>
    <w:p w14:paraId="21D298E4" w14:textId="4879CDA2" w:rsidR="005630FE" w:rsidRDefault="005630FE" w:rsidP="00491179">
      <w:pPr>
        <w:jc w:val="right"/>
        <w:rPr>
          <w:rFonts w:ascii="Helvetica" w:hAnsi="Helvetica" w:cs="Calibri"/>
          <w:sz w:val="22"/>
          <w:szCs w:val="22"/>
        </w:rPr>
      </w:pPr>
      <w:r w:rsidRPr="005630FE">
        <w:rPr>
          <w:rFonts w:ascii="Helvetica" w:hAnsi="Helvetica" w:cs="Calibri"/>
          <w:sz w:val="22"/>
          <w:szCs w:val="22"/>
        </w:rPr>
        <w:t xml:space="preserve">817-985-0051 </w:t>
      </w:r>
      <w:r w:rsidR="00491179">
        <w:rPr>
          <w:rFonts w:ascii="Helvetica" w:hAnsi="Helvetica" w:cs="Calibri"/>
          <w:sz w:val="22"/>
          <w:szCs w:val="22"/>
        </w:rPr>
        <w:t xml:space="preserve">| </w:t>
      </w:r>
      <w:hyperlink r:id="rId7" w:history="1">
        <w:r w:rsidR="00491179" w:rsidRPr="009C35CA">
          <w:rPr>
            <w:rStyle w:val="Hyperlink"/>
            <w:rFonts w:ascii="Helvetica" w:hAnsi="Helvetica" w:cs="Calibri"/>
            <w:sz w:val="22"/>
            <w:szCs w:val="22"/>
          </w:rPr>
          <w:t>Bowie@empireholdingstx.com</w:t>
        </w:r>
      </w:hyperlink>
    </w:p>
    <w:p w14:paraId="69716785" w14:textId="77777777" w:rsidR="005630FE" w:rsidRDefault="005630FE">
      <w:pPr>
        <w:rPr>
          <w:rFonts w:ascii="Helvetica" w:hAnsi="Helvetica" w:cs="Calibri"/>
          <w:sz w:val="22"/>
          <w:szCs w:val="22"/>
        </w:rPr>
      </w:pPr>
    </w:p>
    <w:p w14:paraId="21FF8CC4" w14:textId="5E961CDD" w:rsidR="005630FE" w:rsidRPr="005630FE" w:rsidRDefault="009975BC" w:rsidP="005630FE">
      <w:pPr>
        <w:jc w:val="center"/>
        <w:rPr>
          <w:rFonts w:ascii="Helvetica" w:hAnsi="Helvetica" w:cs="Calibri"/>
          <w:b/>
          <w:bCs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</w:rPr>
        <w:t xml:space="preserve">SANDRA MCGLOTHLIN </w:t>
      </w:r>
      <w:r w:rsidR="00AD0466">
        <w:rPr>
          <w:rFonts w:ascii="Helvetica" w:hAnsi="Helvetica" w:cs="Calibri"/>
          <w:b/>
          <w:bCs/>
          <w:sz w:val="22"/>
          <w:szCs w:val="22"/>
        </w:rPr>
        <w:t>HONORED WITH 2025 ENTREPRENEUR OF EXCELLENCE AWARD BY FORT WORTH INC</w:t>
      </w:r>
    </w:p>
    <w:p w14:paraId="2A61E6D6" w14:textId="77777777" w:rsidR="005630FE" w:rsidRDefault="005630FE" w:rsidP="005630FE">
      <w:pPr>
        <w:rPr>
          <w:rFonts w:ascii="Helvetica" w:hAnsi="Helvetica" w:cs="Calibri"/>
          <w:i/>
          <w:iCs/>
          <w:sz w:val="22"/>
          <w:szCs w:val="22"/>
        </w:rPr>
      </w:pPr>
    </w:p>
    <w:p w14:paraId="4369628C" w14:textId="12D67196" w:rsidR="007C1484" w:rsidRDefault="005630FE" w:rsidP="00996619">
      <w:pPr>
        <w:jc w:val="both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</w:rPr>
        <w:t>FORT WORTH, T</w:t>
      </w:r>
      <w:r w:rsidR="00491179">
        <w:rPr>
          <w:rFonts w:ascii="Helvetica" w:hAnsi="Helvetica" w:cs="Calibri"/>
          <w:b/>
          <w:bCs/>
          <w:sz w:val="22"/>
          <w:szCs w:val="22"/>
        </w:rPr>
        <w:t>exas</w:t>
      </w:r>
      <w:r>
        <w:rPr>
          <w:rFonts w:ascii="Helvetica" w:hAnsi="Helvetica" w:cs="Calibri"/>
          <w:b/>
          <w:bCs/>
          <w:sz w:val="22"/>
          <w:szCs w:val="22"/>
        </w:rPr>
        <w:t xml:space="preserve"> </w:t>
      </w:r>
      <w:r w:rsidR="006D7940">
        <w:rPr>
          <w:rFonts w:ascii="Helvetica" w:hAnsi="Helvetica" w:cs="Calibri"/>
          <w:b/>
          <w:bCs/>
          <w:sz w:val="22"/>
          <w:szCs w:val="22"/>
        </w:rPr>
        <w:t>–</w:t>
      </w:r>
      <w:r>
        <w:rPr>
          <w:rFonts w:ascii="Helvetica" w:hAnsi="Helvetica" w:cs="Calibri"/>
          <w:b/>
          <w:bCs/>
          <w:sz w:val="22"/>
          <w:szCs w:val="22"/>
        </w:rPr>
        <w:t xml:space="preserve"> </w:t>
      </w:r>
      <w:r w:rsidR="006D7940">
        <w:rPr>
          <w:rFonts w:ascii="Helvetica" w:hAnsi="Helvetica" w:cs="Calibri"/>
          <w:b/>
          <w:bCs/>
          <w:sz w:val="22"/>
          <w:szCs w:val="22"/>
        </w:rPr>
        <w:t>November 17, 2025</w:t>
      </w:r>
      <w:r>
        <w:rPr>
          <w:rFonts w:ascii="Helvetica" w:hAnsi="Helvetica" w:cs="Calibri"/>
          <w:b/>
          <w:bCs/>
          <w:sz w:val="22"/>
          <w:szCs w:val="22"/>
        </w:rPr>
        <w:t xml:space="preserve"> ---</w:t>
      </w:r>
      <w:r w:rsidR="00AF2331">
        <w:rPr>
          <w:rFonts w:ascii="Helvetica" w:hAnsi="Helvetica" w:cs="Calibri"/>
          <w:sz w:val="22"/>
          <w:szCs w:val="22"/>
        </w:rPr>
        <w:t xml:space="preserve"> </w:t>
      </w:r>
      <w:r w:rsidR="007546A1">
        <w:rPr>
          <w:rFonts w:ascii="Helvetica" w:hAnsi="Helvetica" w:cs="Calibri"/>
          <w:sz w:val="22"/>
          <w:szCs w:val="22"/>
        </w:rPr>
        <w:t>Empire Holdings is proud to announce</w:t>
      </w:r>
      <w:r w:rsidR="00A62DA0">
        <w:rPr>
          <w:rFonts w:ascii="Helvetica" w:hAnsi="Helvetica" w:cs="Calibri"/>
          <w:sz w:val="22"/>
          <w:szCs w:val="22"/>
        </w:rPr>
        <w:t xml:space="preserve"> that</w:t>
      </w:r>
      <w:r w:rsidR="007546A1">
        <w:rPr>
          <w:rFonts w:ascii="Helvetica" w:hAnsi="Helvetica" w:cs="Calibri"/>
          <w:sz w:val="22"/>
          <w:szCs w:val="22"/>
        </w:rPr>
        <w:t xml:space="preserve"> </w:t>
      </w:r>
      <w:r w:rsidR="000C445F">
        <w:rPr>
          <w:rFonts w:ascii="Helvetica" w:hAnsi="Helvetica" w:cs="Calibri"/>
          <w:sz w:val="22"/>
          <w:szCs w:val="22"/>
        </w:rPr>
        <w:t xml:space="preserve">CEO Sandra McGlothlin </w:t>
      </w:r>
      <w:r w:rsidR="00B82978">
        <w:rPr>
          <w:rFonts w:ascii="Helvetica" w:hAnsi="Helvetica" w:cs="Calibri"/>
          <w:sz w:val="22"/>
          <w:szCs w:val="22"/>
        </w:rPr>
        <w:t xml:space="preserve">has been </w:t>
      </w:r>
      <w:r w:rsidR="000C445F">
        <w:rPr>
          <w:rFonts w:ascii="Helvetica" w:hAnsi="Helvetica" w:cs="Calibri"/>
          <w:sz w:val="22"/>
          <w:szCs w:val="22"/>
        </w:rPr>
        <w:t xml:space="preserve">selected as </w:t>
      </w:r>
      <w:r w:rsidR="008B54E2">
        <w:rPr>
          <w:rFonts w:ascii="Helvetica" w:hAnsi="Helvetica" w:cs="Calibri"/>
          <w:sz w:val="22"/>
          <w:szCs w:val="22"/>
        </w:rPr>
        <w:t xml:space="preserve">a </w:t>
      </w:r>
      <w:r w:rsidR="003F6171">
        <w:rPr>
          <w:rFonts w:ascii="Helvetica" w:hAnsi="Helvetica" w:cs="Calibri"/>
          <w:sz w:val="22"/>
          <w:szCs w:val="22"/>
        </w:rPr>
        <w:t xml:space="preserve">winner of </w:t>
      </w:r>
      <w:r w:rsidR="000C445F">
        <w:rPr>
          <w:rFonts w:ascii="Helvetica" w:hAnsi="Helvetica" w:cs="Calibri"/>
          <w:sz w:val="22"/>
          <w:szCs w:val="22"/>
        </w:rPr>
        <w:t xml:space="preserve">the </w:t>
      </w:r>
      <w:r w:rsidR="000C445F" w:rsidRPr="00307B6C">
        <w:rPr>
          <w:rFonts w:ascii="Helvetica" w:hAnsi="Helvetica" w:cs="Calibri"/>
          <w:i/>
          <w:iCs/>
          <w:sz w:val="22"/>
          <w:szCs w:val="22"/>
        </w:rPr>
        <w:t>Fort Worth Inc</w:t>
      </w:r>
      <w:r w:rsidR="00307B6C">
        <w:rPr>
          <w:rFonts w:ascii="Helvetica" w:hAnsi="Helvetica" w:cs="Calibri"/>
          <w:sz w:val="22"/>
          <w:szCs w:val="22"/>
        </w:rPr>
        <w:t>.</w:t>
      </w:r>
      <w:r w:rsidR="000C445F">
        <w:rPr>
          <w:rFonts w:ascii="Helvetica" w:hAnsi="Helvetica" w:cs="Calibri"/>
          <w:sz w:val="22"/>
          <w:szCs w:val="22"/>
        </w:rPr>
        <w:t xml:space="preserve"> 2025 Entrepreneur of Excellence Award</w:t>
      </w:r>
      <w:r w:rsidR="00DC1968">
        <w:rPr>
          <w:rFonts w:ascii="Helvetica" w:hAnsi="Helvetica" w:cs="Calibri"/>
          <w:sz w:val="22"/>
          <w:szCs w:val="22"/>
        </w:rPr>
        <w:t>.  McGlothlin was honored at a black-tie dinner on Thursday, November 13 at the Fort Worth Club, where she celebrate</w:t>
      </w:r>
      <w:r w:rsidR="00995420">
        <w:rPr>
          <w:rFonts w:ascii="Helvetica" w:hAnsi="Helvetica" w:cs="Calibri"/>
          <w:sz w:val="22"/>
          <w:szCs w:val="22"/>
        </w:rPr>
        <w:t>d</w:t>
      </w:r>
      <w:r w:rsidR="00DC1968">
        <w:rPr>
          <w:rFonts w:ascii="Helvetica" w:hAnsi="Helvetica" w:cs="Calibri"/>
          <w:sz w:val="22"/>
          <w:szCs w:val="22"/>
        </w:rPr>
        <w:t xml:space="preserve"> the achievement surrounded by her family.</w:t>
      </w:r>
      <w:r w:rsidR="00995420">
        <w:rPr>
          <w:rFonts w:ascii="Helvetica" w:hAnsi="Helvetica" w:cs="Calibri"/>
          <w:sz w:val="22"/>
          <w:szCs w:val="22"/>
        </w:rPr>
        <w:t xml:space="preserve">  </w:t>
      </w:r>
      <w:r w:rsidR="002446E7">
        <w:rPr>
          <w:rFonts w:ascii="Helvetica" w:hAnsi="Helvetica" w:cs="Calibri"/>
          <w:sz w:val="22"/>
          <w:szCs w:val="22"/>
        </w:rPr>
        <w:t>She was recognized for her exceptional leadership, sustained business growth, and meaningful community impact throughout the Fort Worth region</w:t>
      </w:r>
    </w:p>
    <w:p w14:paraId="7E964086" w14:textId="5B94AED2" w:rsidR="00751D44" w:rsidRDefault="007C1484" w:rsidP="00996619">
      <w:pPr>
        <w:jc w:val="both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t>McGlothlin has built a remarkable business portfolio over more than four decades.  She</w:t>
      </w:r>
      <w:r w:rsidR="003E0630">
        <w:rPr>
          <w:rFonts w:ascii="Helvetica" w:hAnsi="Helvetica" w:cs="Calibri"/>
          <w:sz w:val="22"/>
          <w:szCs w:val="22"/>
        </w:rPr>
        <w:t xml:space="preserve"> first</w:t>
      </w:r>
      <w:r w:rsidR="001D79F9">
        <w:rPr>
          <w:rFonts w:ascii="Helvetica" w:hAnsi="Helvetica" w:cs="Calibri"/>
          <w:sz w:val="22"/>
          <w:szCs w:val="22"/>
        </w:rPr>
        <w:t xml:space="preserve"> co-founded </w:t>
      </w:r>
      <w:ins w:id="0" w:author="Keishi High" w:date="2025-11-17T10:14:00Z" w16du:dateUtc="2025-11-17T16:14:00Z">
        <w:r w:rsidR="006D195A">
          <w:rPr>
            <w:rFonts w:ascii="Helvetica" w:hAnsi="Helvetica" w:cs="Calibri"/>
            <w:sz w:val="22"/>
            <w:szCs w:val="22"/>
          </w:rPr>
          <w:t xml:space="preserve">Empire Roofing, </w:t>
        </w:r>
      </w:ins>
      <w:r w:rsidR="003E0630">
        <w:rPr>
          <w:rFonts w:ascii="Helvetica" w:hAnsi="Helvetica" w:cs="Calibri"/>
          <w:sz w:val="22"/>
          <w:szCs w:val="22"/>
        </w:rPr>
        <w:t xml:space="preserve">a commercial and industrial roofing company that grew from a kitchen-table startup into one of the largest roofing enterprises in </w:t>
      </w:r>
      <w:r w:rsidR="00837719">
        <w:rPr>
          <w:rFonts w:ascii="Helvetica" w:hAnsi="Helvetica" w:cs="Calibri"/>
          <w:sz w:val="22"/>
          <w:szCs w:val="22"/>
        </w:rPr>
        <w:t xml:space="preserve">the South.  </w:t>
      </w:r>
      <w:ins w:id="1" w:author="Keishi High" w:date="2025-11-17T10:14:00Z" w16du:dateUtc="2025-11-17T16:14:00Z">
        <w:r w:rsidR="00CE671F">
          <w:rPr>
            <w:rFonts w:ascii="Helvetica" w:hAnsi="Helvetica" w:cs="Calibri"/>
            <w:sz w:val="22"/>
            <w:szCs w:val="22"/>
          </w:rPr>
          <w:t xml:space="preserve">Over the years, she expanded </w:t>
        </w:r>
      </w:ins>
      <w:ins w:id="2" w:author="Keishi High" w:date="2025-11-17T10:15:00Z" w16du:dateUtc="2025-11-17T16:15:00Z">
        <w:r w:rsidR="00CE671F">
          <w:rPr>
            <w:rFonts w:ascii="Helvetica" w:hAnsi="Helvetica" w:cs="Calibri"/>
            <w:sz w:val="22"/>
            <w:szCs w:val="22"/>
          </w:rPr>
          <w:t xml:space="preserve">her entrepreneurial reach through additional ventures, including Empire Disposal, further </w:t>
        </w:r>
      </w:ins>
      <w:ins w:id="3" w:author="Keishi High" w:date="2025-11-17T10:16:00Z" w16du:dateUtc="2025-11-17T16:16:00Z">
        <w:r w:rsidR="009D391C">
          <w:rPr>
            <w:rFonts w:ascii="Helvetica" w:hAnsi="Helvetica" w:cs="Calibri"/>
            <w:sz w:val="22"/>
            <w:szCs w:val="22"/>
          </w:rPr>
          <w:t>solidifying</w:t>
        </w:r>
      </w:ins>
      <w:ins w:id="4" w:author="Keishi High" w:date="2025-11-17T10:15:00Z" w16du:dateUtc="2025-11-17T16:15:00Z">
        <w:r w:rsidR="00CE671F">
          <w:rPr>
            <w:rFonts w:ascii="Helvetica" w:hAnsi="Helvetica" w:cs="Calibri"/>
            <w:sz w:val="22"/>
            <w:szCs w:val="22"/>
          </w:rPr>
          <w:t xml:space="preserve"> her reputation as a visionary business leader.  </w:t>
        </w:r>
      </w:ins>
      <w:r w:rsidR="00837719">
        <w:rPr>
          <w:rFonts w:ascii="Helvetica" w:hAnsi="Helvetica" w:cs="Calibri"/>
          <w:sz w:val="22"/>
          <w:szCs w:val="22"/>
        </w:rPr>
        <w:t xml:space="preserve">From that strong foundation, </w:t>
      </w:r>
      <w:r w:rsidR="0000067D">
        <w:rPr>
          <w:rFonts w:ascii="Helvetica" w:hAnsi="Helvetica" w:cs="Calibri"/>
          <w:sz w:val="22"/>
          <w:szCs w:val="22"/>
        </w:rPr>
        <w:t>she</w:t>
      </w:r>
      <w:r w:rsidR="00837719">
        <w:rPr>
          <w:rFonts w:ascii="Helvetica" w:hAnsi="Helvetica" w:cs="Calibri"/>
          <w:sz w:val="22"/>
          <w:szCs w:val="22"/>
        </w:rPr>
        <w:t xml:space="preserve"> exp</w:t>
      </w:r>
      <w:r w:rsidR="00751D44">
        <w:rPr>
          <w:rFonts w:ascii="Helvetica" w:hAnsi="Helvetica" w:cs="Calibri"/>
          <w:sz w:val="22"/>
          <w:szCs w:val="22"/>
        </w:rPr>
        <w:t>a</w:t>
      </w:r>
      <w:r w:rsidR="00837719">
        <w:rPr>
          <w:rFonts w:ascii="Helvetica" w:hAnsi="Helvetica" w:cs="Calibri"/>
          <w:sz w:val="22"/>
          <w:szCs w:val="22"/>
        </w:rPr>
        <w:t xml:space="preserve">nded into real estate investment and development through companies </w:t>
      </w:r>
      <w:r w:rsidR="001D1F81">
        <w:rPr>
          <w:rFonts w:ascii="Helvetica" w:hAnsi="Helvetica" w:cs="Calibri"/>
          <w:sz w:val="22"/>
          <w:szCs w:val="22"/>
        </w:rPr>
        <w:t>such as Empire Texas Equities Ltd. And Empire Holdings, with a focus on industrial, office and retail properties.</w:t>
      </w:r>
      <w:r w:rsidR="00751D44">
        <w:rPr>
          <w:rFonts w:ascii="Helvetica" w:hAnsi="Helvetica" w:cs="Calibri"/>
          <w:sz w:val="22"/>
          <w:szCs w:val="22"/>
        </w:rPr>
        <w:t xml:space="preserve">  </w:t>
      </w:r>
    </w:p>
    <w:p w14:paraId="53D27F1F" w14:textId="77777777" w:rsidR="00751D44" w:rsidRDefault="00751D44" w:rsidP="00996619">
      <w:pPr>
        <w:jc w:val="both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t>Under her leadership, Empire Holdings has developed high-end industrial complexes across Fort Worth, each designed to meet tenants’ needs for modern design, enhanced infrastructure, and build-to-suit capabilities.  These developments reflect McGlothlin’s long standing commitment to innovation, strategic growth, and strengthening the communities she serves.</w:t>
      </w:r>
    </w:p>
    <w:p w14:paraId="0608E62F" w14:textId="68FBD417" w:rsidR="00751D44" w:rsidRDefault="005A4E52" w:rsidP="00996619">
      <w:pPr>
        <w:jc w:val="both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t xml:space="preserve">The </w:t>
      </w:r>
      <w:r>
        <w:rPr>
          <w:rFonts w:ascii="Helvetica" w:hAnsi="Helvetica" w:cs="Calibri"/>
          <w:i/>
          <w:iCs/>
          <w:sz w:val="22"/>
          <w:szCs w:val="22"/>
        </w:rPr>
        <w:t xml:space="preserve">Entrepreneur of Excellence Awards </w:t>
      </w:r>
      <w:r w:rsidR="007421F9">
        <w:rPr>
          <w:rFonts w:ascii="Helvetica" w:hAnsi="Helvetica" w:cs="Calibri"/>
          <w:sz w:val="22"/>
          <w:szCs w:val="22"/>
        </w:rPr>
        <w:t xml:space="preserve">presented by </w:t>
      </w:r>
      <w:r w:rsidR="007421F9">
        <w:rPr>
          <w:rFonts w:ascii="Helvetica" w:hAnsi="Helvetica" w:cs="Calibri"/>
          <w:i/>
          <w:iCs/>
          <w:sz w:val="22"/>
          <w:szCs w:val="22"/>
        </w:rPr>
        <w:t>Fort Worth Inc.</w:t>
      </w:r>
      <w:r w:rsidR="00EB6D3C">
        <w:rPr>
          <w:rFonts w:ascii="Helvetica" w:hAnsi="Helvetica" w:cs="Calibri"/>
          <w:sz w:val="22"/>
          <w:szCs w:val="22"/>
        </w:rPr>
        <w:t xml:space="preserve"> honor outstanding local entrepreneurs whose vision, creativity, integrity, and community involvement set them apart.  </w:t>
      </w:r>
      <w:r w:rsidR="009C3262">
        <w:rPr>
          <w:rFonts w:ascii="Helvetica" w:hAnsi="Helvetica" w:cs="Calibri"/>
          <w:sz w:val="22"/>
          <w:szCs w:val="22"/>
        </w:rPr>
        <w:t>Award receipts are recognized for business growth, leadership within their organizations, and contributions to the region’s overall economic vitality.</w:t>
      </w:r>
    </w:p>
    <w:p w14:paraId="61F27AE0" w14:textId="3A6FF643" w:rsidR="009C3262" w:rsidRPr="00EB6D3C" w:rsidRDefault="009C3262" w:rsidP="00996619">
      <w:pPr>
        <w:jc w:val="both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t>“I am deeply honored to receive this recognition,” said McGlothlin.  “Building a business is not just about growth and profit</w:t>
      </w:r>
      <w:r w:rsidR="006340C5">
        <w:rPr>
          <w:rFonts w:ascii="Helvetica" w:hAnsi="Helvetica" w:cs="Calibri"/>
          <w:sz w:val="22"/>
          <w:szCs w:val="22"/>
        </w:rPr>
        <w:t>—it’s about creating opportunities for people, building community, and leaving a legacy.  Fort Worth has been my home and the foundation of my purpose, and I’m grateful for the chance to give back.”</w:t>
      </w:r>
    </w:p>
    <w:p w14:paraId="0127C618" w14:textId="77777777" w:rsidR="001C31A3" w:rsidRDefault="001C31A3" w:rsidP="001C31A3">
      <w:pPr>
        <w:jc w:val="center"/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lastRenderedPageBreak/>
        <w:t>##</w:t>
      </w:r>
    </w:p>
    <w:p w14:paraId="3DABC16A" w14:textId="77777777" w:rsidR="001C31A3" w:rsidRDefault="001C31A3" w:rsidP="005630FE">
      <w:pPr>
        <w:rPr>
          <w:rFonts w:ascii="Helvetica" w:hAnsi="Helvetica" w:cs="Calibri"/>
          <w:sz w:val="22"/>
          <w:szCs w:val="22"/>
        </w:rPr>
      </w:pPr>
    </w:p>
    <w:p w14:paraId="5D80B01D" w14:textId="77777777" w:rsidR="001C31A3" w:rsidRDefault="001C31A3" w:rsidP="005630FE">
      <w:pPr>
        <w:rPr>
          <w:rFonts w:ascii="Helvetica" w:hAnsi="Helvetica" w:cs="Calibri"/>
          <w:sz w:val="22"/>
          <w:szCs w:val="22"/>
        </w:rPr>
      </w:pPr>
    </w:p>
    <w:p w14:paraId="5BEBE3CD" w14:textId="27B3ADC1" w:rsidR="005630FE" w:rsidRDefault="00BD40E5" w:rsidP="005630FE">
      <w:pPr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b/>
          <w:bCs/>
          <w:sz w:val="22"/>
          <w:szCs w:val="22"/>
          <w:u w:val="single"/>
        </w:rPr>
        <w:t xml:space="preserve">ABOUT FORT WORTH </w:t>
      </w:r>
      <w:r w:rsidR="001A476E">
        <w:rPr>
          <w:rFonts w:ascii="Helvetica" w:hAnsi="Helvetica" w:cs="Calibri"/>
          <w:b/>
          <w:bCs/>
          <w:sz w:val="22"/>
          <w:szCs w:val="22"/>
          <w:u w:val="single"/>
        </w:rPr>
        <w:t>INC</w:t>
      </w:r>
    </w:p>
    <w:p w14:paraId="0E209997" w14:textId="3C456DE5" w:rsidR="001A476E" w:rsidRPr="001A476E" w:rsidRDefault="001A476E" w:rsidP="005630FE">
      <w:pPr>
        <w:rPr>
          <w:rFonts w:ascii="Helvetica" w:hAnsi="Helvetica" w:cs="Calibri"/>
          <w:sz w:val="22"/>
          <w:szCs w:val="22"/>
        </w:rPr>
      </w:pPr>
      <w:r>
        <w:rPr>
          <w:rFonts w:ascii="Helvetica" w:hAnsi="Helvetica" w:cs="Calibri"/>
          <w:sz w:val="22"/>
          <w:szCs w:val="22"/>
        </w:rPr>
        <w:t xml:space="preserve">Fort Worth Inc is a regional business publication and organizer of the Entrepreneur of Excellence Awards.  Its mission is to spotlight innovation, leadership and growth among the Fort </w:t>
      </w:r>
      <w:r w:rsidR="001C31A3">
        <w:rPr>
          <w:rFonts w:ascii="Helvetica" w:hAnsi="Helvetica" w:cs="Calibri"/>
          <w:sz w:val="22"/>
          <w:szCs w:val="22"/>
        </w:rPr>
        <w:t xml:space="preserve">Worth and Tarrant County business community.  </w:t>
      </w:r>
    </w:p>
    <w:p w14:paraId="5D830CDC" w14:textId="77777777" w:rsidR="005630FE" w:rsidRPr="00491179" w:rsidRDefault="005630FE" w:rsidP="005630FE">
      <w:pPr>
        <w:rPr>
          <w:rFonts w:ascii="Helvetica" w:hAnsi="Helvetica" w:cs="Calibri"/>
          <w:sz w:val="22"/>
          <w:szCs w:val="22"/>
        </w:rPr>
      </w:pPr>
    </w:p>
    <w:p w14:paraId="55F99F4D" w14:textId="77777777" w:rsidR="00491179" w:rsidRPr="00491179" w:rsidRDefault="00491179" w:rsidP="00491179">
      <w:pPr>
        <w:rPr>
          <w:rFonts w:ascii="Helvetica" w:hAnsi="Helvetica"/>
          <w:b/>
          <w:bCs/>
          <w:sz w:val="22"/>
          <w:szCs w:val="22"/>
          <w:u w:val="single"/>
        </w:rPr>
      </w:pPr>
      <w:r w:rsidRPr="00491179">
        <w:rPr>
          <w:rFonts w:ascii="Helvetica" w:hAnsi="Helvetica"/>
          <w:b/>
          <w:bCs/>
          <w:sz w:val="22"/>
          <w:szCs w:val="22"/>
          <w:u w:val="single"/>
        </w:rPr>
        <w:t>ABOUT EMPIRE HOLDINGS</w:t>
      </w:r>
    </w:p>
    <w:p w14:paraId="64613173" w14:textId="77777777" w:rsidR="00491179" w:rsidRPr="00491179" w:rsidRDefault="00491179" w:rsidP="00491179">
      <w:p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>Fort Worth, Texas-based Empire Holdings is a commercial real estate developer that specializes in single-tenant, build-to-suit industrial properties with design, technology, and innovation at the forefront. Backed by a powerhouse team led by 40-year commercial real estate industry vet Sandra McGlothin, Empire Holdings is changing the way commercial industrial spaces are built. For more information, visit Empire Holdings:</w:t>
      </w:r>
    </w:p>
    <w:p w14:paraId="7FB2F8DE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Online at </w:t>
      </w:r>
      <w:hyperlink r:id="rId8" w:history="1">
        <w:r w:rsidRPr="00491179">
          <w:rPr>
            <w:rStyle w:val="Hyperlink"/>
            <w:rFonts w:ascii="Helvetica" w:hAnsi="Helvetica"/>
            <w:sz w:val="22"/>
            <w:szCs w:val="22"/>
          </w:rPr>
          <w:t>https://empireholdingstx.com</w:t>
        </w:r>
      </w:hyperlink>
    </w:p>
    <w:p w14:paraId="100252AA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 Facebook at </w:t>
      </w:r>
      <w:hyperlink r:id="rId9" w:history="1">
        <w:r w:rsidRPr="00491179">
          <w:rPr>
            <w:rStyle w:val="Hyperlink"/>
            <w:rFonts w:ascii="Helvetica" w:hAnsi="Helvetica"/>
            <w:sz w:val="22"/>
            <w:szCs w:val="22"/>
          </w:rPr>
          <w:t>www.facebook.com/empireholdingstx</w:t>
        </w:r>
      </w:hyperlink>
    </w:p>
    <w:p w14:paraId="4429FA88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</w:rPr>
      </w:pPr>
      <w:r w:rsidRPr="00491179">
        <w:rPr>
          <w:rFonts w:ascii="Helvetica" w:hAnsi="Helvetica"/>
          <w:sz w:val="22"/>
          <w:szCs w:val="22"/>
        </w:rPr>
        <w:t xml:space="preserve">On Instagram at </w:t>
      </w:r>
      <w:hyperlink r:id="rId10" w:history="1">
        <w:r w:rsidRPr="00491179">
          <w:rPr>
            <w:rStyle w:val="Hyperlink"/>
            <w:rFonts w:ascii="Helvetica" w:hAnsi="Helvetica"/>
            <w:sz w:val="22"/>
            <w:szCs w:val="22"/>
          </w:rPr>
          <w:t>www.instagram.com/empireholdingstx</w:t>
        </w:r>
      </w:hyperlink>
    </w:p>
    <w:p w14:paraId="197D04C8" w14:textId="77777777" w:rsidR="00491179" w:rsidRPr="00491179" w:rsidRDefault="00491179" w:rsidP="00491179">
      <w:pPr>
        <w:pStyle w:val="ListParagraph"/>
        <w:numPr>
          <w:ilvl w:val="0"/>
          <w:numId w:val="1"/>
        </w:numPr>
        <w:rPr>
          <w:rFonts w:ascii="Helvetica" w:hAnsi="Helvetica"/>
          <w:sz w:val="22"/>
          <w:szCs w:val="22"/>
          <w:lang w:val="fi-FI"/>
        </w:rPr>
      </w:pPr>
      <w:r w:rsidRPr="00491179">
        <w:rPr>
          <w:rFonts w:ascii="Helvetica" w:hAnsi="Helvetica"/>
          <w:sz w:val="22"/>
          <w:szCs w:val="22"/>
          <w:lang w:val="fi-FI"/>
        </w:rPr>
        <w:t xml:space="preserve">On LinkedIn at </w:t>
      </w:r>
      <w:hyperlink r:id="rId11" w:history="1">
        <w:r w:rsidRPr="00491179">
          <w:rPr>
            <w:rStyle w:val="Hyperlink"/>
            <w:rFonts w:ascii="Helvetica" w:hAnsi="Helvetica"/>
            <w:sz w:val="22"/>
            <w:szCs w:val="22"/>
            <w:lang w:val="fi-FI"/>
          </w:rPr>
          <w:t>www.linkedin.com/company/empire-holdings-tx/</w:t>
        </w:r>
      </w:hyperlink>
    </w:p>
    <w:p w14:paraId="231D9E35" w14:textId="77777777" w:rsidR="005630FE" w:rsidRDefault="005630FE" w:rsidP="005630FE">
      <w:pPr>
        <w:rPr>
          <w:rFonts w:ascii="Helvetica" w:hAnsi="Helvetica" w:cs="Calibri"/>
          <w:sz w:val="22"/>
          <w:szCs w:val="22"/>
        </w:rPr>
      </w:pPr>
    </w:p>
    <w:p w14:paraId="55268B40" w14:textId="77777777" w:rsidR="005630FE" w:rsidRPr="005630FE" w:rsidRDefault="005630FE" w:rsidP="005630FE">
      <w:pPr>
        <w:rPr>
          <w:rFonts w:ascii="Helvetica" w:hAnsi="Helvetica" w:cs="Calibri"/>
          <w:sz w:val="22"/>
          <w:szCs w:val="22"/>
        </w:rPr>
      </w:pPr>
    </w:p>
    <w:sectPr w:rsidR="005630FE" w:rsidRPr="005630FE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D834B" w14:textId="77777777" w:rsidR="000718D0" w:rsidRDefault="000718D0" w:rsidP="00491179">
      <w:pPr>
        <w:spacing w:after="0" w:line="240" w:lineRule="auto"/>
      </w:pPr>
      <w:r>
        <w:separator/>
      </w:r>
    </w:p>
  </w:endnote>
  <w:endnote w:type="continuationSeparator" w:id="0">
    <w:p w14:paraId="55EAA574" w14:textId="77777777" w:rsidR="000718D0" w:rsidRDefault="000718D0" w:rsidP="004911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9DD61" w14:textId="77777777" w:rsidR="000718D0" w:rsidRDefault="000718D0" w:rsidP="00491179">
      <w:pPr>
        <w:spacing w:after="0" w:line="240" w:lineRule="auto"/>
      </w:pPr>
      <w:r>
        <w:separator/>
      </w:r>
    </w:p>
  </w:footnote>
  <w:footnote w:type="continuationSeparator" w:id="0">
    <w:p w14:paraId="06340459" w14:textId="77777777" w:rsidR="000718D0" w:rsidRDefault="000718D0" w:rsidP="004911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8BF35" w14:textId="3E36CC4C" w:rsidR="00491179" w:rsidRDefault="009B761A" w:rsidP="00491179">
    <w:pPr>
      <w:pStyle w:val="Header"/>
      <w:jc w:val="center"/>
    </w:pPr>
    <w:r>
      <w:rPr>
        <w:noProof/>
      </w:rPr>
      <w:drawing>
        <wp:inline distT="0" distB="0" distL="0" distR="0" wp14:anchorId="574858C6" wp14:editId="3F6AA8F0">
          <wp:extent cx="2114550" cy="1269182"/>
          <wp:effectExtent l="0" t="0" r="0" b="7620"/>
          <wp:docPr id="130866050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8660504" name="Picture 130866050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0272" cy="1296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05A6C"/>
    <w:multiLevelType w:val="hybridMultilevel"/>
    <w:tmpl w:val="716A6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4060284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Keishi High">
    <w15:presenceInfo w15:providerId="AD" w15:userId="S::Keishi@empireholdingstx.com::4d02d9aa-c444-4f00-823c-ef514f8ac4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0FE"/>
    <w:rsid w:val="0000067D"/>
    <w:rsid w:val="000718D0"/>
    <w:rsid w:val="000C445F"/>
    <w:rsid w:val="001A476E"/>
    <w:rsid w:val="001A7B85"/>
    <w:rsid w:val="001C31A3"/>
    <w:rsid w:val="001D1F81"/>
    <w:rsid w:val="001D79F9"/>
    <w:rsid w:val="00213FAF"/>
    <w:rsid w:val="002446E7"/>
    <w:rsid w:val="00271BB0"/>
    <w:rsid w:val="002B4ABD"/>
    <w:rsid w:val="00307B6C"/>
    <w:rsid w:val="00394BB3"/>
    <w:rsid w:val="003E0630"/>
    <w:rsid w:val="003F6171"/>
    <w:rsid w:val="00485FFA"/>
    <w:rsid w:val="00491179"/>
    <w:rsid w:val="005630FE"/>
    <w:rsid w:val="00586BF8"/>
    <w:rsid w:val="005A4E52"/>
    <w:rsid w:val="005C750D"/>
    <w:rsid w:val="006340C5"/>
    <w:rsid w:val="006D195A"/>
    <w:rsid w:val="006D1C74"/>
    <w:rsid w:val="006D7940"/>
    <w:rsid w:val="007421F9"/>
    <w:rsid w:val="00751D44"/>
    <w:rsid w:val="007546A1"/>
    <w:rsid w:val="00773BDF"/>
    <w:rsid w:val="007C1484"/>
    <w:rsid w:val="00837719"/>
    <w:rsid w:val="0084046C"/>
    <w:rsid w:val="008B54E2"/>
    <w:rsid w:val="008D4E0B"/>
    <w:rsid w:val="009543EE"/>
    <w:rsid w:val="009613FD"/>
    <w:rsid w:val="009626FC"/>
    <w:rsid w:val="009753C5"/>
    <w:rsid w:val="00995420"/>
    <w:rsid w:val="00996619"/>
    <w:rsid w:val="009975BC"/>
    <w:rsid w:val="009B761A"/>
    <w:rsid w:val="009C3262"/>
    <w:rsid w:val="009D391C"/>
    <w:rsid w:val="00A62DA0"/>
    <w:rsid w:val="00A817A2"/>
    <w:rsid w:val="00AB4618"/>
    <w:rsid w:val="00AD0466"/>
    <w:rsid w:val="00AF2331"/>
    <w:rsid w:val="00B82978"/>
    <w:rsid w:val="00BB5B04"/>
    <w:rsid w:val="00BD40E5"/>
    <w:rsid w:val="00BF536A"/>
    <w:rsid w:val="00C16A50"/>
    <w:rsid w:val="00C87822"/>
    <w:rsid w:val="00CE671F"/>
    <w:rsid w:val="00DC1968"/>
    <w:rsid w:val="00DF0523"/>
    <w:rsid w:val="00E0694D"/>
    <w:rsid w:val="00EB6D3C"/>
    <w:rsid w:val="00F4765D"/>
    <w:rsid w:val="00FE57D3"/>
    <w:rsid w:val="00FE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243E3"/>
  <w15:chartTrackingRefBased/>
  <w15:docId w15:val="{F8640B69-5ABE-4345-8B85-D4A26BD66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30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30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30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30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30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30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30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30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30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30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30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30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30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30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30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30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30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30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30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30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30F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30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30F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30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30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30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30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30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30F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630F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30F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911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1179"/>
  </w:style>
  <w:style w:type="paragraph" w:styleId="Footer">
    <w:name w:val="footer"/>
    <w:basedOn w:val="Normal"/>
    <w:link w:val="FooterChar"/>
    <w:uiPriority w:val="99"/>
    <w:unhideWhenUsed/>
    <w:rsid w:val="0049117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1179"/>
  </w:style>
  <w:style w:type="paragraph" w:styleId="Revision">
    <w:name w:val="Revision"/>
    <w:hidden/>
    <w:uiPriority w:val="99"/>
    <w:semiHidden/>
    <w:rsid w:val="00DF052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pireholdingstx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Bowie@empireholdingstx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nkedin.com/company/empire-holdings-tx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instagram.com/empireholdingst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cebook.com/empireholdingstx" TargetMode="Externa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494</Words>
  <Characters>3068</Characters>
  <Application>Microsoft Office Word</Application>
  <DocSecurity>0</DocSecurity>
  <Lines>59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Klinedinst</dc:creator>
  <cp:keywords/>
  <dc:description/>
  <cp:lastModifiedBy>Keishi High</cp:lastModifiedBy>
  <cp:revision>50</cp:revision>
  <dcterms:created xsi:type="dcterms:W3CDTF">2025-11-17T14:29:00Z</dcterms:created>
  <dcterms:modified xsi:type="dcterms:W3CDTF">2025-11-17T16:16:00Z</dcterms:modified>
</cp:coreProperties>
</file>