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B3F55" w14:textId="0ED20463" w:rsidR="00763C30" w:rsidRPr="007B4212" w:rsidRDefault="00E9260C" w:rsidP="00262E5C">
      <w:pPr>
        <w:pStyle w:val="Heading1"/>
        <w:jc w:val="center"/>
        <w:rPr>
          <w:rFonts w:ascii="Verdana" w:hAnsi="Verdana"/>
          <w:b/>
          <w:color w:val="000000" w:themeColor="text1"/>
          <w:sz w:val="20"/>
          <w:szCs w:val="20"/>
        </w:rPr>
      </w:pPr>
      <w:r w:rsidRPr="007B4212">
        <w:rPr>
          <w:rFonts w:ascii="Verdana" w:hAnsi="Verdana"/>
          <w:noProof/>
          <w:sz w:val="20"/>
          <w:szCs w:val="20"/>
        </w:rPr>
        <w:drawing>
          <wp:anchor distT="0" distB="0" distL="114300" distR="114300" simplePos="0" relativeHeight="251658240" behindDoc="0" locked="0" layoutInCell="1" allowOverlap="1" wp14:anchorId="18DF6CAD" wp14:editId="4E58E204">
            <wp:simplePos x="0" y="0"/>
            <wp:positionH relativeFrom="column">
              <wp:posOffset>3849370</wp:posOffset>
            </wp:positionH>
            <wp:positionV relativeFrom="paragraph">
              <wp:posOffset>160020</wp:posOffset>
            </wp:positionV>
            <wp:extent cx="2528570" cy="799465"/>
            <wp:effectExtent l="0" t="0" r="0" b="0"/>
            <wp:wrapNone/>
            <wp:docPr id="4" name="Picture 4" descr="jsn_logo_jj_horz_color_rgb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sn_logo_jj_horz_color_rgb (00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8570" cy="799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A964AB" w14:textId="77777777" w:rsidR="00675288" w:rsidRPr="007B4212" w:rsidRDefault="00675288" w:rsidP="00763C30">
      <w:pPr>
        <w:spacing w:after="0" w:line="240" w:lineRule="auto"/>
        <w:jc w:val="right"/>
        <w:rPr>
          <w:rFonts w:ascii="Verdana" w:hAnsi="Verdana"/>
          <w:b/>
          <w:color w:val="000000" w:themeColor="text1"/>
          <w:sz w:val="20"/>
          <w:szCs w:val="20"/>
        </w:rPr>
      </w:pPr>
    </w:p>
    <w:p w14:paraId="41879DDB" w14:textId="77777777" w:rsidR="00675288" w:rsidRPr="007B4212" w:rsidRDefault="00675288" w:rsidP="00763C30">
      <w:pPr>
        <w:spacing w:after="0" w:line="240" w:lineRule="auto"/>
        <w:jc w:val="right"/>
        <w:rPr>
          <w:rFonts w:ascii="Verdana" w:hAnsi="Verdana"/>
          <w:b/>
          <w:color w:val="000000" w:themeColor="text1"/>
          <w:sz w:val="20"/>
          <w:szCs w:val="20"/>
        </w:rPr>
      </w:pPr>
    </w:p>
    <w:p w14:paraId="0ABFBB12" w14:textId="77777777" w:rsidR="00675288" w:rsidRPr="007B4212" w:rsidRDefault="00675288" w:rsidP="00763C30">
      <w:pPr>
        <w:spacing w:after="0" w:line="240" w:lineRule="auto"/>
        <w:jc w:val="right"/>
        <w:rPr>
          <w:rFonts w:ascii="Verdana" w:hAnsi="Verdana"/>
          <w:b/>
          <w:color w:val="000000" w:themeColor="text1"/>
          <w:sz w:val="20"/>
          <w:szCs w:val="20"/>
        </w:rPr>
      </w:pPr>
    </w:p>
    <w:p w14:paraId="0BD6EBE2" w14:textId="77777777" w:rsidR="004C47A8" w:rsidRPr="00E975CC" w:rsidRDefault="004C47A8" w:rsidP="00763C30">
      <w:pPr>
        <w:spacing w:after="0" w:line="240" w:lineRule="auto"/>
        <w:rPr>
          <w:rFonts w:ascii="Verdana" w:hAnsi="Verdana"/>
          <w:color w:val="000000" w:themeColor="text1"/>
          <w:sz w:val="20"/>
          <w:szCs w:val="20"/>
          <w:lang w:val="es-CO"/>
        </w:rPr>
      </w:pPr>
    </w:p>
    <w:p w14:paraId="358906C4" w14:textId="77777777" w:rsidR="00EE71B4" w:rsidRPr="00E975CC" w:rsidRDefault="00EE71B4" w:rsidP="00C86AE7">
      <w:pPr>
        <w:spacing w:after="0" w:line="240" w:lineRule="auto"/>
        <w:rPr>
          <w:rFonts w:ascii="Verdana" w:hAnsi="Verdana"/>
          <w:color w:val="1F3864" w:themeColor="accent1" w:themeShade="80"/>
          <w:sz w:val="20"/>
          <w:szCs w:val="20"/>
          <w:lang w:val="es-CO"/>
        </w:rPr>
      </w:pPr>
    </w:p>
    <w:p w14:paraId="64D55EDF" w14:textId="77777777" w:rsidR="00A60E91" w:rsidRPr="00E975CC" w:rsidRDefault="00A60E91" w:rsidP="008D7929">
      <w:pPr>
        <w:spacing w:after="0" w:line="240" w:lineRule="auto"/>
        <w:rPr>
          <w:rFonts w:ascii="Verdana" w:hAnsi="Verdana"/>
          <w:b/>
          <w:bCs/>
          <w:color w:val="000000" w:themeColor="text1"/>
          <w:sz w:val="20"/>
          <w:szCs w:val="20"/>
          <w:lang w:val="es-CO"/>
        </w:rPr>
      </w:pPr>
    </w:p>
    <w:p w14:paraId="4499B24E" w14:textId="5FBFAEF7" w:rsidR="007B4212" w:rsidRPr="004C330C" w:rsidRDefault="004C330C" w:rsidP="007B4212">
      <w:pPr>
        <w:spacing w:after="0" w:line="240" w:lineRule="auto"/>
        <w:jc w:val="center"/>
        <w:rPr>
          <w:rFonts w:ascii="Verdana" w:hAnsi="Verdana"/>
          <w:b/>
          <w:sz w:val="20"/>
          <w:szCs w:val="20"/>
          <w:lang w:val="es-CO"/>
        </w:rPr>
      </w:pPr>
      <w:r w:rsidRPr="004C330C">
        <w:rPr>
          <w:rFonts w:ascii="Verdana" w:eastAsia="Times New Roman" w:hAnsi="Verdana"/>
          <w:b/>
          <w:bCs/>
          <w:kern w:val="36"/>
          <w:sz w:val="20"/>
          <w:szCs w:val="20"/>
          <w:lang w:val="es-CO"/>
        </w:rPr>
        <w:t>Día Mundial de la S</w:t>
      </w:r>
      <w:r>
        <w:rPr>
          <w:rFonts w:ascii="Verdana" w:eastAsia="Times New Roman" w:hAnsi="Verdana"/>
          <w:b/>
          <w:bCs/>
          <w:kern w:val="36"/>
          <w:sz w:val="20"/>
          <w:szCs w:val="20"/>
          <w:lang w:val="es-CO"/>
        </w:rPr>
        <w:t xml:space="preserve">alud Mental: </w:t>
      </w:r>
      <w:r w:rsidR="00835B5A">
        <w:rPr>
          <w:rFonts w:ascii="Verdana" w:eastAsia="Times New Roman" w:hAnsi="Verdana"/>
          <w:b/>
          <w:bCs/>
          <w:kern w:val="36"/>
          <w:sz w:val="20"/>
          <w:szCs w:val="20"/>
          <w:lang w:val="es-CO"/>
        </w:rPr>
        <w:t>la importancia del diagnóstico y tratamiento oportuno</w:t>
      </w:r>
    </w:p>
    <w:p w14:paraId="32AF7D6E" w14:textId="77777777" w:rsidR="00B93519" w:rsidRPr="004C330C" w:rsidRDefault="00B93519" w:rsidP="00FF623D">
      <w:pPr>
        <w:spacing w:after="0" w:line="240" w:lineRule="auto"/>
        <w:jc w:val="center"/>
        <w:rPr>
          <w:rFonts w:ascii="Verdana" w:hAnsi="Verdana"/>
          <w:b/>
          <w:bCs/>
          <w:color w:val="000000" w:themeColor="text1"/>
          <w:sz w:val="20"/>
          <w:szCs w:val="20"/>
          <w:lang w:val="es-CO"/>
        </w:rPr>
      </w:pPr>
    </w:p>
    <w:p w14:paraId="6BC8FDA4" w14:textId="2616AD55" w:rsidR="00A3022D" w:rsidRPr="00800FB7" w:rsidRDefault="00835B5A" w:rsidP="00835B5A">
      <w:pPr>
        <w:pStyle w:val="ListParagraph"/>
        <w:numPr>
          <w:ilvl w:val="0"/>
          <w:numId w:val="48"/>
        </w:numPr>
        <w:spacing w:after="0" w:line="240" w:lineRule="auto"/>
        <w:jc w:val="both"/>
        <w:rPr>
          <w:rFonts w:ascii="Verdana" w:hAnsi="Verdana"/>
          <w:b/>
          <w:i/>
          <w:iCs/>
          <w:color w:val="000000" w:themeColor="text1"/>
          <w:sz w:val="20"/>
          <w:szCs w:val="20"/>
          <w:lang w:val="es-CO"/>
        </w:rPr>
      </w:pPr>
      <w:r w:rsidRPr="00800FB7">
        <w:rPr>
          <w:rFonts w:ascii="Verdana" w:hAnsi="Verdana"/>
          <w:i/>
          <w:iCs/>
          <w:sz w:val="20"/>
          <w:szCs w:val="20"/>
          <w:lang w:val="es-CO"/>
        </w:rPr>
        <w:t>La depresión es el trastorno mental que más afecta a la población y es, además, una de las principales causas de discapacidad en el mundo.</w:t>
      </w:r>
      <w:r w:rsidRPr="00800FB7">
        <w:rPr>
          <w:rStyle w:val="FootnoteReference"/>
          <w:rFonts w:ascii="Verdana" w:hAnsi="Verdana"/>
          <w:i/>
          <w:iCs/>
          <w:sz w:val="20"/>
          <w:szCs w:val="20"/>
          <w:lang w:val="es-CO"/>
        </w:rPr>
        <w:footnoteReference w:id="2"/>
      </w:r>
    </w:p>
    <w:p w14:paraId="4F044A54" w14:textId="77777777" w:rsidR="00800FB7" w:rsidRPr="00800FB7" w:rsidRDefault="00800FB7" w:rsidP="00800FB7">
      <w:pPr>
        <w:pStyle w:val="ListParagraph"/>
        <w:spacing w:after="0" w:line="240" w:lineRule="auto"/>
        <w:jc w:val="both"/>
        <w:rPr>
          <w:rFonts w:ascii="Verdana" w:hAnsi="Verdana"/>
          <w:b/>
          <w:color w:val="000000" w:themeColor="text1"/>
          <w:sz w:val="20"/>
          <w:szCs w:val="20"/>
          <w:lang w:val="es-CO"/>
        </w:rPr>
      </w:pPr>
    </w:p>
    <w:p w14:paraId="3B8B3231" w14:textId="00034147" w:rsidR="00800FB7" w:rsidRPr="00800FB7" w:rsidRDefault="00800FB7" w:rsidP="00800FB7">
      <w:pPr>
        <w:pStyle w:val="ListParagraph"/>
        <w:numPr>
          <w:ilvl w:val="0"/>
          <w:numId w:val="48"/>
        </w:numPr>
        <w:spacing w:after="0" w:line="240" w:lineRule="auto"/>
        <w:jc w:val="both"/>
        <w:rPr>
          <w:rFonts w:ascii="Verdana" w:hAnsi="Verdana"/>
          <w:i/>
          <w:iCs/>
          <w:color w:val="000000" w:themeColor="text1"/>
          <w:sz w:val="20"/>
          <w:szCs w:val="20"/>
          <w:lang w:val="es-CO"/>
        </w:rPr>
      </w:pPr>
      <w:r w:rsidRPr="00800FB7">
        <w:rPr>
          <w:rFonts w:ascii="Verdana" w:hAnsi="Verdana"/>
          <w:i/>
          <w:iCs/>
          <w:color w:val="000000" w:themeColor="text1"/>
          <w:sz w:val="20"/>
          <w:szCs w:val="20"/>
          <w:lang w:val="es-CO"/>
        </w:rPr>
        <w:t xml:space="preserve">Janssen </w:t>
      </w:r>
      <w:r>
        <w:rPr>
          <w:rFonts w:ascii="Verdana" w:hAnsi="Verdana"/>
          <w:i/>
          <w:iCs/>
          <w:color w:val="000000" w:themeColor="text1"/>
          <w:sz w:val="20"/>
          <w:szCs w:val="20"/>
          <w:lang w:val="es-CO"/>
        </w:rPr>
        <w:t>se une a la celebración</w:t>
      </w:r>
      <w:r w:rsidRPr="00800FB7">
        <w:rPr>
          <w:rFonts w:ascii="Verdana" w:hAnsi="Verdana"/>
          <w:i/>
          <w:iCs/>
          <w:color w:val="000000" w:themeColor="text1"/>
          <w:sz w:val="20"/>
          <w:szCs w:val="20"/>
          <w:lang w:val="es-CO"/>
        </w:rPr>
        <w:t xml:space="preserve"> </w:t>
      </w:r>
      <w:r>
        <w:rPr>
          <w:rFonts w:ascii="Verdana" w:hAnsi="Verdana"/>
          <w:i/>
          <w:iCs/>
          <w:color w:val="000000" w:themeColor="text1"/>
          <w:sz w:val="20"/>
          <w:szCs w:val="20"/>
          <w:lang w:val="es-CO"/>
        </w:rPr>
        <w:t>d</w:t>
      </w:r>
      <w:r w:rsidRPr="00800FB7">
        <w:rPr>
          <w:rFonts w:ascii="Verdana" w:hAnsi="Verdana"/>
          <w:i/>
          <w:iCs/>
          <w:color w:val="000000" w:themeColor="text1"/>
          <w:sz w:val="20"/>
          <w:szCs w:val="20"/>
          <w:lang w:val="es-CO"/>
        </w:rPr>
        <w:t xml:space="preserve">el </w:t>
      </w:r>
      <w:r w:rsidRPr="00800FB7">
        <w:rPr>
          <w:rFonts w:ascii="Verdana" w:eastAsia="Times New Roman" w:hAnsi="Verdana"/>
          <w:b/>
          <w:bCs/>
          <w:i/>
          <w:iCs/>
          <w:kern w:val="36"/>
          <w:sz w:val="20"/>
          <w:szCs w:val="20"/>
          <w:lang w:val="es-CO"/>
        </w:rPr>
        <w:t>Día Mundial de la Salud Mental</w:t>
      </w:r>
      <w:r w:rsidRPr="00800FB7">
        <w:rPr>
          <w:rFonts w:ascii="Verdana" w:hAnsi="Verdana"/>
          <w:i/>
          <w:iCs/>
          <w:color w:val="000000" w:themeColor="text1"/>
          <w:sz w:val="20"/>
          <w:szCs w:val="20"/>
          <w:lang w:val="es-CO"/>
        </w:rPr>
        <w:t xml:space="preserve"> para concientizar y hablar abiertamente sobre la salud mental y el trabajo colectivo e individual que debe hacerse para garantizar que las personas con depresión tengan acceso a un tratamiento </w:t>
      </w:r>
      <w:r w:rsidR="00EA7EEB">
        <w:rPr>
          <w:rFonts w:ascii="Verdana" w:hAnsi="Verdana"/>
          <w:i/>
          <w:iCs/>
          <w:color w:val="000000" w:themeColor="text1"/>
          <w:sz w:val="20"/>
          <w:szCs w:val="20"/>
          <w:lang w:val="es-CO"/>
        </w:rPr>
        <w:t xml:space="preserve">oportuno </w:t>
      </w:r>
      <w:r w:rsidRPr="00800FB7">
        <w:rPr>
          <w:rFonts w:ascii="Verdana" w:hAnsi="Verdana"/>
          <w:i/>
          <w:iCs/>
          <w:color w:val="000000" w:themeColor="text1"/>
          <w:sz w:val="20"/>
          <w:szCs w:val="20"/>
          <w:lang w:val="es-CO"/>
        </w:rPr>
        <w:t xml:space="preserve">y una atención adecuada y </w:t>
      </w:r>
      <w:r w:rsidR="00F0210D">
        <w:rPr>
          <w:rFonts w:ascii="Verdana" w:hAnsi="Verdana"/>
          <w:i/>
          <w:iCs/>
          <w:color w:val="000000" w:themeColor="text1"/>
          <w:sz w:val="20"/>
          <w:szCs w:val="20"/>
          <w:lang w:val="es-CO"/>
        </w:rPr>
        <w:t>accesible.</w:t>
      </w:r>
      <w:ins w:id="0" w:author="Bustos Marquez, Maria Camila [JANCO]" w:date="2022-10-03T08:38:00Z">
        <w:r w:rsidR="00EA7EEB">
          <w:rPr>
            <w:rFonts w:ascii="Verdana" w:hAnsi="Verdana"/>
            <w:i/>
            <w:iCs/>
            <w:color w:val="000000" w:themeColor="text1"/>
            <w:sz w:val="20"/>
            <w:szCs w:val="20"/>
            <w:lang w:val="es-CO"/>
          </w:rPr>
          <w:t xml:space="preserve"> </w:t>
        </w:r>
      </w:ins>
      <w:r w:rsidRPr="00800FB7">
        <w:rPr>
          <w:rFonts w:ascii="Verdana" w:hAnsi="Verdana"/>
          <w:i/>
          <w:iCs/>
          <w:color w:val="000000" w:themeColor="text1"/>
          <w:sz w:val="20"/>
          <w:szCs w:val="20"/>
          <w:lang w:val="es-CO"/>
        </w:rPr>
        <w:t xml:space="preserve"> </w:t>
      </w:r>
    </w:p>
    <w:p w14:paraId="23D19D45" w14:textId="77777777" w:rsidR="00800FB7" w:rsidRPr="00835B5A" w:rsidRDefault="00800FB7" w:rsidP="00800FB7">
      <w:pPr>
        <w:pStyle w:val="ListParagraph"/>
        <w:spacing w:after="0" w:line="240" w:lineRule="auto"/>
        <w:jc w:val="both"/>
        <w:rPr>
          <w:rFonts w:ascii="Verdana" w:hAnsi="Verdana"/>
          <w:b/>
          <w:color w:val="000000" w:themeColor="text1"/>
          <w:sz w:val="20"/>
          <w:szCs w:val="20"/>
          <w:lang w:val="es-CO"/>
        </w:rPr>
      </w:pPr>
    </w:p>
    <w:p w14:paraId="54E4566A" w14:textId="77777777" w:rsidR="00835B5A" w:rsidRPr="00835B5A" w:rsidRDefault="00835B5A" w:rsidP="00800FB7">
      <w:pPr>
        <w:pStyle w:val="ListParagraph"/>
        <w:spacing w:after="0" w:line="240" w:lineRule="auto"/>
        <w:jc w:val="both"/>
        <w:rPr>
          <w:rFonts w:ascii="Verdana" w:hAnsi="Verdana"/>
          <w:b/>
          <w:color w:val="000000" w:themeColor="text1"/>
          <w:sz w:val="20"/>
          <w:szCs w:val="20"/>
          <w:highlight w:val="yellow"/>
          <w:lang w:val="es-CO"/>
        </w:rPr>
      </w:pPr>
    </w:p>
    <w:p w14:paraId="4C04C89C" w14:textId="7BAB91BF" w:rsidR="00D62F8A" w:rsidRDefault="00E975CC" w:rsidP="00E975CC">
      <w:pPr>
        <w:spacing w:after="0" w:line="240" w:lineRule="auto"/>
        <w:jc w:val="both"/>
        <w:rPr>
          <w:rFonts w:ascii="Verdana" w:hAnsi="Verdana"/>
          <w:color w:val="000000" w:themeColor="text1"/>
          <w:sz w:val="20"/>
          <w:szCs w:val="20"/>
          <w:lang w:val="es-CO"/>
        </w:rPr>
      </w:pPr>
      <w:r w:rsidRPr="00E975CC">
        <w:rPr>
          <w:rFonts w:ascii="Verdana" w:hAnsi="Verdana"/>
          <w:color w:val="000000" w:themeColor="text1"/>
          <w:sz w:val="20"/>
          <w:szCs w:val="20"/>
          <w:lang w:val="es-CO"/>
        </w:rPr>
        <w:t>La depresión</w:t>
      </w:r>
      <w:r w:rsidR="00F91407">
        <w:rPr>
          <w:rFonts w:ascii="Verdana" w:hAnsi="Verdana"/>
          <w:color w:val="000000" w:themeColor="text1"/>
          <w:sz w:val="20"/>
          <w:szCs w:val="20"/>
          <w:lang w:val="es-CO"/>
        </w:rPr>
        <w:t xml:space="preserve"> es una enfermedad crónica y recurrente que</w:t>
      </w:r>
      <w:r w:rsidRPr="00E975CC">
        <w:rPr>
          <w:rFonts w:ascii="Verdana" w:hAnsi="Verdana"/>
          <w:color w:val="000000" w:themeColor="text1"/>
          <w:sz w:val="20"/>
          <w:szCs w:val="20"/>
          <w:lang w:val="es-CO"/>
        </w:rPr>
        <w:t xml:space="preserve"> afecta a </w:t>
      </w:r>
      <w:r w:rsidR="00720D13" w:rsidRPr="00E975CC">
        <w:rPr>
          <w:rFonts w:ascii="Verdana" w:hAnsi="Verdana"/>
          <w:color w:val="000000" w:themeColor="text1"/>
          <w:sz w:val="20"/>
          <w:szCs w:val="20"/>
          <w:lang w:val="es-CO"/>
        </w:rPr>
        <w:t>un</w:t>
      </w:r>
      <w:r w:rsidR="00720D13">
        <w:rPr>
          <w:rFonts w:ascii="Verdana" w:hAnsi="Verdana"/>
          <w:color w:val="000000" w:themeColor="text1"/>
          <w:sz w:val="20"/>
          <w:szCs w:val="20"/>
          <w:lang w:val="es-CO"/>
        </w:rPr>
        <w:t>os 3</w:t>
      </w:r>
      <w:r w:rsidR="000509A0">
        <w:rPr>
          <w:rFonts w:ascii="Verdana" w:hAnsi="Verdana"/>
          <w:color w:val="000000" w:themeColor="text1"/>
          <w:sz w:val="20"/>
          <w:szCs w:val="20"/>
          <w:lang w:val="es-CO"/>
        </w:rPr>
        <w:t>0</w:t>
      </w:r>
      <w:r w:rsidR="00720D13">
        <w:rPr>
          <w:rFonts w:ascii="Verdana" w:hAnsi="Verdana"/>
          <w:color w:val="000000" w:themeColor="text1"/>
          <w:sz w:val="20"/>
          <w:szCs w:val="20"/>
          <w:lang w:val="es-CO"/>
        </w:rPr>
        <w:t>0 millones</w:t>
      </w:r>
      <w:r w:rsidRPr="00E975CC">
        <w:rPr>
          <w:rFonts w:ascii="Verdana" w:hAnsi="Verdana"/>
          <w:color w:val="000000" w:themeColor="text1"/>
          <w:sz w:val="20"/>
          <w:szCs w:val="20"/>
          <w:lang w:val="es-CO"/>
        </w:rPr>
        <w:t xml:space="preserve"> de personas en todo el mundo, incluido alrededor del 5</w:t>
      </w:r>
      <w:r w:rsidR="00720D13">
        <w:rPr>
          <w:rFonts w:ascii="Verdana" w:hAnsi="Verdana"/>
          <w:color w:val="000000" w:themeColor="text1"/>
          <w:sz w:val="20"/>
          <w:szCs w:val="20"/>
          <w:lang w:val="es-CO"/>
        </w:rPr>
        <w:t xml:space="preserve">% </w:t>
      </w:r>
      <w:r w:rsidRPr="00E975CC">
        <w:rPr>
          <w:rFonts w:ascii="Verdana" w:hAnsi="Verdana"/>
          <w:color w:val="000000" w:themeColor="text1"/>
          <w:sz w:val="20"/>
          <w:szCs w:val="20"/>
          <w:lang w:val="es-CO"/>
        </w:rPr>
        <w:t xml:space="preserve">de todos los adultos, según datos de la Organización </w:t>
      </w:r>
      <w:r w:rsidR="00D62F8A">
        <w:rPr>
          <w:rFonts w:ascii="Verdana" w:hAnsi="Verdana"/>
          <w:color w:val="000000" w:themeColor="text1"/>
          <w:sz w:val="20"/>
          <w:szCs w:val="20"/>
          <w:lang w:val="es-CO"/>
        </w:rPr>
        <w:t>Panamericana</w:t>
      </w:r>
      <w:r w:rsidRPr="00E975CC">
        <w:rPr>
          <w:rFonts w:ascii="Verdana" w:hAnsi="Verdana"/>
          <w:color w:val="000000" w:themeColor="text1"/>
          <w:sz w:val="20"/>
          <w:szCs w:val="20"/>
          <w:lang w:val="es-CO"/>
        </w:rPr>
        <w:t xml:space="preserve"> de la Salud y un informe de la Comisión de la Asociación Mundial de Psiquiatría</w:t>
      </w:r>
      <w:r w:rsidR="00720D13">
        <w:rPr>
          <w:rStyle w:val="FootnoteReference"/>
          <w:rFonts w:ascii="Verdana" w:hAnsi="Verdana"/>
          <w:color w:val="000000" w:themeColor="text1"/>
          <w:sz w:val="20"/>
          <w:szCs w:val="20"/>
          <w:lang w:val="es-CO"/>
        </w:rPr>
        <w:footnoteReference w:id="3"/>
      </w:r>
      <w:r w:rsidR="00720D13">
        <w:rPr>
          <w:rFonts w:ascii="Verdana" w:hAnsi="Verdana"/>
          <w:color w:val="000000" w:themeColor="text1"/>
          <w:sz w:val="20"/>
          <w:szCs w:val="20"/>
          <w:lang w:val="es-CO"/>
        </w:rPr>
        <w:t xml:space="preserve">. </w:t>
      </w:r>
    </w:p>
    <w:p w14:paraId="46D012F4" w14:textId="77777777" w:rsidR="00D62F8A" w:rsidRDefault="00D62F8A" w:rsidP="00E975CC">
      <w:pPr>
        <w:spacing w:after="0" w:line="240" w:lineRule="auto"/>
        <w:jc w:val="both"/>
        <w:rPr>
          <w:rFonts w:ascii="Verdana" w:hAnsi="Verdana"/>
          <w:color w:val="000000" w:themeColor="text1"/>
          <w:sz w:val="20"/>
          <w:szCs w:val="20"/>
          <w:lang w:val="es-CO"/>
        </w:rPr>
      </w:pPr>
    </w:p>
    <w:p w14:paraId="15FDC7EB" w14:textId="4287C031" w:rsidR="00D62F8A" w:rsidRPr="00D62F8A" w:rsidRDefault="00E975CC" w:rsidP="00E975CC">
      <w:pPr>
        <w:spacing w:after="0" w:line="240" w:lineRule="auto"/>
        <w:jc w:val="both"/>
        <w:rPr>
          <w:rFonts w:ascii="Verdana" w:hAnsi="Verdana"/>
          <w:color w:val="000000" w:themeColor="text1"/>
          <w:sz w:val="20"/>
          <w:szCs w:val="20"/>
          <w:lang w:val="es-CO"/>
        </w:rPr>
      </w:pPr>
      <w:r w:rsidRPr="00E975CC">
        <w:rPr>
          <w:rFonts w:ascii="Verdana" w:hAnsi="Verdana"/>
          <w:color w:val="000000" w:themeColor="text1"/>
          <w:sz w:val="20"/>
          <w:szCs w:val="20"/>
          <w:lang w:val="es-CO"/>
        </w:rPr>
        <w:t>La comisión describe la depresión como “una de las principales causas de sufrimiento evitable y mortalidad prematura en el mundo” y la etiqueta como una crisis de salud global desatendida.</w:t>
      </w:r>
      <w:r w:rsidR="00D62F8A">
        <w:rPr>
          <w:rFonts w:ascii="Verdana" w:hAnsi="Verdana"/>
          <w:color w:val="000000" w:themeColor="text1"/>
          <w:sz w:val="20"/>
          <w:szCs w:val="20"/>
          <w:lang w:val="es-CO"/>
        </w:rPr>
        <w:t xml:space="preserve"> </w:t>
      </w:r>
      <w:r w:rsidR="00D62F8A" w:rsidRPr="00D62F8A">
        <w:rPr>
          <w:rFonts w:ascii="Verdana" w:hAnsi="Verdana"/>
          <w:color w:val="000000" w:themeColor="text1"/>
          <w:sz w:val="20"/>
          <w:szCs w:val="20"/>
          <w:lang w:val="es-CO"/>
        </w:rPr>
        <w:t>Aunque es una enfermedad tratable, seis de cada diez personas que la padecen en América Latina y el Caribe, no buscan o no reciben el tratamiento que necesitan.</w:t>
      </w:r>
      <w:r w:rsidR="00D62F8A">
        <w:rPr>
          <w:rStyle w:val="FootnoteReference"/>
          <w:rFonts w:ascii="Verdana" w:hAnsi="Verdana"/>
          <w:color w:val="000000" w:themeColor="text1"/>
          <w:sz w:val="20"/>
          <w:szCs w:val="20"/>
          <w:lang w:val="es-CO"/>
        </w:rPr>
        <w:footnoteReference w:id="4"/>
      </w:r>
    </w:p>
    <w:p w14:paraId="21C80A78" w14:textId="77777777" w:rsidR="00720D13" w:rsidRDefault="00720D13" w:rsidP="00E975CC">
      <w:pPr>
        <w:spacing w:after="0" w:line="240" w:lineRule="auto"/>
        <w:jc w:val="both"/>
        <w:rPr>
          <w:rFonts w:ascii="Verdana" w:hAnsi="Verdana"/>
          <w:color w:val="000000" w:themeColor="text1"/>
          <w:sz w:val="20"/>
          <w:szCs w:val="20"/>
          <w:lang w:val="es-CO"/>
        </w:rPr>
      </w:pPr>
    </w:p>
    <w:p w14:paraId="54C865EA" w14:textId="73FC19E6" w:rsidR="00294CC3" w:rsidRDefault="0067172F" w:rsidP="00294CC3">
      <w:pPr>
        <w:spacing w:after="0" w:line="240" w:lineRule="auto"/>
        <w:jc w:val="both"/>
        <w:rPr>
          <w:rFonts w:ascii="Verdana" w:hAnsi="Verdana"/>
          <w:color w:val="000000" w:themeColor="text1"/>
          <w:sz w:val="20"/>
          <w:szCs w:val="20"/>
          <w:lang w:val="es-CO"/>
        </w:rPr>
      </w:pPr>
      <w:r>
        <w:rPr>
          <w:rFonts w:ascii="Verdana" w:hAnsi="Verdana"/>
          <w:color w:val="000000" w:themeColor="text1"/>
          <w:sz w:val="20"/>
          <w:szCs w:val="20"/>
          <w:lang w:val="es-CO"/>
        </w:rPr>
        <w:t>E</w:t>
      </w:r>
      <w:r w:rsidR="00294CC3">
        <w:rPr>
          <w:rFonts w:ascii="Verdana" w:hAnsi="Verdana"/>
          <w:color w:val="000000" w:themeColor="text1"/>
          <w:sz w:val="20"/>
          <w:szCs w:val="20"/>
          <w:lang w:val="es-CO"/>
        </w:rPr>
        <w:t>l impacto social, emocional y económico</w:t>
      </w:r>
      <w:r w:rsidR="001B6FB0">
        <w:rPr>
          <w:rStyle w:val="FootnoteReference"/>
          <w:rFonts w:ascii="Verdana" w:hAnsi="Verdana"/>
          <w:color w:val="000000" w:themeColor="text1"/>
          <w:sz w:val="20"/>
          <w:szCs w:val="20"/>
          <w:lang w:val="es-CO"/>
        </w:rPr>
        <w:footnoteReference w:id="5"/>
      </w:r>
      <w:r w:rsidR="00294CC3">
        <w:rPr>
          <w:rFonts w:ascii="Verdana" w:hAnsi="Verdana"/>
          <w:color w:val="000000" w:themeColor="text1"/>
          <w:sz w:val="20"/>
          <w:szCs w:val="20"/>
          <w:lang w:val="es-CO"/>
        </w:rPr>
        <w:t xml:space="preserve"> de pacientes </w:t>
      </w:r>
      <w:r w:rsidR="00A7412A">
        <w:rPr>
          <w:rFonts w:ascii="Verdana" w:hAnsi="Verdana"/>
          <w:color w:val="000000" w:themeColor="text1"/>
          <w:sz w:val="20"/>
          <w:szCs w:val="20"/>
          <w:lang w:val="es-CO"/>
        </w:rPr>
        <w:t>con depresión</w:t>
      </w:r>
      <w:r w:rsidR="00294CC3">
        <w:rPr>
          <w:rFonts w:ascii="Verdana" w:hAnsi="Verdana"/>
          <w:color w:val="000000" w:themeColor="text1"/>
          <w:sz w:val="20"/>
          <w:szCs w:val="20"/>
          <w:lang w:val="es-CO"/>
        </w:rPr>
        <w:t xml:space="preserve"> pueden afectar el desarrollo de una vida plena</w:t>
      </w:r>
      <w:r w:rsidR="002F5C89">
        <w:rPr>
          <w:rFonts w:ascii="Verdana" w:hAnsi="Verdana"/>
          <w:color w:val="000000" w:themeColor="text1"/>
          <w:sz w:val="20"/>
          <w:szCs w:val="20"/>
          <w:lang w:val="es-CO"/>
        </w:rPr>
        <w:t>,</w:t>
      </w:r>
      <w:r w:rsidR="00C81DC3">
        <w:rPr>
          <w:rFonts w:ascii="Verdana" w:hAnsi="Verdana"/>
          <w:color w:val="000000" w:themeColor="text1"/>
          <w:sz w:val="20"/>
          <w:szCs w:val="20"/>
          <w:lang w:val="es-CO"/>
        </w:rPr>
        <w:t xml:space="preserve"> </w:t>
      </w:r>
      <w:r w:rsidR="00A7412A">
        <w:rPr>
          <w:rFonts w:ascii="Verdana" w:hAnsi="Verdana"/>
          <w:color w:val="000000" w:themeColor="text1"/>
          <w:sz w:val="20"/>
          <w:szCs w:val="20"/>
          <w:lang w:val="es-CO"/>
        </w:rPr>
        <w:t>ya que es la causa principal de discapacidad en todo el mundo</w:t>
      </w:r>
      <w:r w:rsidR="00117674">
        <w:rPr>
          <w:rStyle w:val="FootnoteReference"/>
          <w:rFonts w:ascii="Verdana" w:hAnsi="Verdana"/>
          <w:color w:val="000000" w:themeColor="text1"/>
          <w:sz w:val="20"/>
          <w:szCs w:val="20"/>
          <w:lang w:val="es-CO"/>
        </w:rPr>
        <w:footnoteReference w:id="6"/>
      </w:r>
      <w:r w:rsidR="00A50009">
        <w:rPr>
          <w:rFonts w:ascii="Verdana" w:hAnsi="Verdana"/>
          <w:color w:val="000000" w:themeColor="text1"/>
          <w:sz w:val="20"/>
          <w:szCs w:val="20"/>
          <w:lang w:val="es-CO"/>
        </w:rPr>
        <w:t xml:space="preserve">. </w:t>
      </w:r>
      <w:r w:rsidR="00A50009">
        <w:rPr>
          <w:rFonts w:ascii="Verdana" w:hAnsi="Verdana"/>
          <w:color w:val="000000" w:themeColor="text1"/>
          <w:sz w:val="20"/>
          <w:szCs w:val="20"/>
          <w:lang w:val="es-CO"/>
        </w:rPr>
        <w:lastRenderedPageBreak/>
        <w:t xml:space="preserve">También es responsable </w:t>
      </w:r>
      <w:r w:rsidR="00BC666F">
        <w:rPr>
          <w:rFonts w:ascii="Verdana" w:hAnsi="Verdana"/>
          <w:color w:val="000000" w:themeColor="text1"/>
          <w:sz w:val="20"/>
          <w:szCs w:val="20"/>
          <w:lang w:val="es-CO"/>
        </w:rPr>
        <w:t>del bajo</w:t>
      </w:r>
      <w:r w:rsidR="00D77404">
        <w:rPr>
          <w:rFonts w:ascii="Verdana" w:hAnsi="Verdana"/>
          <w:color w:val="000000" w:themeColor="text1"/>
          <w:sz w:val="20"/>
          <w:szCs w:val="20"/>
          <w:lang w:val="es-CO"/>
        </w:rPr>
        <w:t xml:space="preserve"> rendimiento en espacios como el estudio o</w:t>
      </w:r>
      <w:r w:rsidR="00A50009">
        <w:rPr>
          <w:rFonts w:ascii="Verdana" w:hAnsi="Verdana"/>
          <w:color w:val="000000" w:themeColor="text1"/>
          <w:sz w:val="20"/>
          <w:szCs w:val="20"/>
          <w:lang w:val="es-CO"/>
        </w:rPr>
        <w:t xml:space="preserve"> el trabajo</w:t>
      </w:r>
      <w:r w:rsidR="5BE900A3">
        <w:rPr>
          <w:rFonts w:ascii="Verdana" w:hAnsi="Verdana"/>
          <w:color w:val="000000" w:themeColor="text1"/>
          <w:sz w:val="20"/>
          <w:szCs w:val="20"/>
          <w:lang w:val="es-CO"/>
        </w:rPr>
        <w:t>,</w:t>
      </w:r>
      <w:r w:rsidR="00A50009">
        <w:rPr>
          <w:rFonts w:ascii="Verdana" w:hAnsi="Verdana"/>
          <w:color w:val="000000" w:themeColor="text1"/>
          <w:sz w:val="20"/>
          <w:szCs w:val="20"/>
          <w:lang w:val="es-CO"/>
        </w:rPr>
        <w:t xml:space="preserve"> </w:t>
      </w:r>
      <w:r w:rsidR="00D77404">
        <w:rPr>
          <w:rFonts w:ascii="Verdana" w:hAnsi="Verdana"/>
          <w:color w:val="000000" w:themeColor="text1"/>
          <w:sz w:val="20"/>
          <w:szCs w:val="20"/>
          <w:lang w:val="es-CO"/>
        </w:rPr>
        <w:t>generando</w:t>
      </w:r>
      <w:r w:rsidR="00C906CB">
        <w:rPr>
          <w:rFonts w:ascii="Verdana" w:hAnsi="Verdana"/>
          <w:color w:val="000000" w:themeColor="text1"/>
          <w:sz w:val="20"/>
          <w:szCs w:val="20"/>
          <w:lang w:val="es-CO"/>
        </w:rPr>
        <w:t xml:space="preserve"> </w:t>
      </w:r>
      <w:r w:rsidR="00D77404">
        <w:rPr>
          <w:rFonts w:ascii="Verdana" w:hAnsi="Verdana"/>
          <w:color w:val="000000" w:themeColor="text1"/>
          <w:sz w:val="20"/>
          <w:szCs w:val="20"/>
          <w:lang w:val="es-CO"/>
        </w:rPr>
        <w:t xml:space="preserve">una carga económica </w:t>
      </w:r>
      <w:r w:rsidR="002F5C89">
        <w:rPr>
          <w:rFonts w:ascii="Verdana" w:hAnsi="Verdana"/>
          <w:color w:val="000000" w:themeColor="text1"/>
          <w:sz w:val="20"/>
          <w:szCs w:val="20"/>
          <w:lang w:val="es-CO"/>
        </w:rPr>
        <w:t xml:space="preserve">por la falta de productividad de </w:t>
      </w:r>
      <w:r w:rsidR="62CA04C2">
        <w:rPr>
          <w:rFonts w:ascii="Verdana" w:hAnsi="Verdana"/>
          <w:color w:val="000000" w:themeColor="text1"/>
          <w:sz w:val="20"/>
          <w:szCs w:val="20"/>
          <w:lang w:val="es-CO"/>
        </w:rPr>
        <w:t>quien la padece</w:t>
      </w:r>
      <w:r w:rsidR="4C82D7CD">
        <w:rPr>
          <w:rFonts w:ascii="Verdana" w:hAnsi="Verdana"/>
          <w:color w:val="000000" w:themeColor="text1"/>
          <w:sz w:val="20"/>
          <w:szCs w:val="20"/>
          <w:lang w:val="es-CO"/>
        </w:rPr>
        <w:t>.</w:t>
      </w:r>
      <w:r w:rsidR="002F5C89">
        <w:rPr>
          <w:rFonts w:ascii="Verdana" w:hAnsi="Verdana"/>
          <w:color w:val="000000" w:themeColor="text1"/>
          <w:sz w:val="20"/>
          <w:szCs w:val="20"/>
          <w:lang w:val="es-CO"/>
        </w:rPr>
        <w:t xml:space="preserve"> E</w:t>
      </w:r>
      <w:r w:rsidR="00C906CB">
        <w:rPr>
          <w:rFonts w:ascii="Verdana" w:hAnsi="Verdana"/>
          <w:color w:val="000000" w:themeColor="text1"/>
          <w:sz w:val="20"/>
          <w:szCs w:val="20"/>
          <w:lang w:val="es-CO"/>
        </w:rPr>
        <w:t>n casos</w:t>
      </w:r>
      <w:r w:rsidR="002F5C89">
        <w:rPr>
          <w:rFonts w:ascii="Verdana" w:hAnsi="Verdana"/>
          <w:color w:val="000000" w:themeColor="text1"/>
          <w:sz w:val="20"/>
          <w:szCs w:val="20"/>
          <w:lang w:val="es-CO"/>
        </w:rPr>
        <w:t xml:space="preserve"> más avanzados, la depresión</w:t>
      </w:r>
      <w:r w:rsidR="00C11813" w:rsidRPr="00C11813">
        <w:rPr>
          <w:rFonts w:ascii="Verdana" w:hAnsi="Verdana"/>
          <w:color w:val="000000" w:themeColor="text1"/>
          <w:sz w:val="20"/>
          <w:szCs w:val="20"/>
          <w:lang w:val="es-CO"/>
        </w:rPr>
        <w:t xml:space="preserve"> </w:t>
      </w:r>
      <w:r w:rsidR="00C11813">
        <w:rPr>
          <w:rFonts w:ascii="Verdana" w:hAnsi="Verdana"/>
          <w:color w:val="000000" w:themeColor="text1"/>
          <w:sz w:val="20"/>
          <w:szCs w:val="20"/>
          <w:lang w:val="es-CO"/>
        </w:rPr>
        <w:t>puede llevar al suicidio</w:t>
      </w:r>
      <w:r w:rsidR="4D0EF0BA">
        <w:rPr>
          <w:rFonts w:ascii="Verdana" w:hAnsi="Verdana"/>
          <w:color w:val="000000" w:themeColor="text1"/>
          <w:sz w:val="20"/>
          <w:szCs w:val="20"/>
          <w:lang w:val="es-CO"/>
        </w:rPr>
        <w:t>. Se estima que</w:t>
      </w:r>
      <w:r w:rsidR="24327E30">
        <w:rPr>
          <w:rFonts w:ascii="Verdana" w:hAnsi="Verdana"/>
          <w:color w:val="000000" w:themeColor="text1"/>
          <w:sz w:val="20"/>
          <w:szCs w:val="20"/>
          <w:lang w:val="es-CO"/>
        </w:rPr>
        <w:t xml:space="preserve">, </w:t>
      </w:r>
      <w:r w:rsidR="4C507D76">
        <w:rPr>
          <w:rFonts w:ascii="Verdana" w:hAnsi="Verdana"/>
          <w:color w:val="000000" w:themeColor="text1"/>
          <w:sz w:val="20"/>
          <w:szCs w:val="20"/>
          <w:lang w:val="es-CO"/>
        </w:rPr>
        <w:t>anualmente, s</w:t>
      </w:r>
      <w:r w:rsidR="00B0146B">
        <w:rPr>
          <w:rFonts w:ascii="Verdana" w:hAnsi="Verdana"/>
          <w:color w:val="000000" w:themeColor="text1"/>
          <w:sz w:val="20"/>
          <w:szCs w:val="20"/>
          <w:lang w:val="es-CO"/>
        </w:rPr>
        <w:t>e</w:t>
      </w:r>
      <w:r w:rsidR="00E459BD">
        <w:rPr>
          <w:rFonts w:ascii="Verdana" w:hAnsi="Verdana"/>
          <w:color w:val="000000" w:themeColor="text1"/>
          <w:sz w:val="20"/>
          <w:szCs w:val="20"/>
          <w:lang w:val="es-CO"/>
        </w:rPr>
        <w:t xml:space="preserve"> </w:t>
      </w:r>
      <w:r w:rsidR="24474F74">
        <w:rPr>
          <w:rFonts w:ascii="Verdana" w:hAnsi="Verdana"/>
          <w:color w:val="000000" w:themeColor="text1"/>
          <w:sz w:val="20"/>
          <w:szCs w:val="20"/>
          <w:lang w:val="es-CO"/>
        </w:rPr>
        <w:t xml:space="preserve">producen </w:t>
      </w:r>
      <w:r w:rsidR="00E459BD">
        <w:rPr>
          <w:rFonts w:ascii="Verdana" w:hAnsi="Verdana"/>
          <w:color w:val="000000" w:themeColor="text1"/>
          <w:sz w:val="20"/>
          <w:szCs w:val="20"/>
          <w:lang w:val="es-CO"/>
        </w:rPr>
        <w:t>800</w:t>
      </w:r>
      <w:r w:rsidR="6AD6AA3E">
        <w:rPr>
          <w:rFonts w:ascii="Verdana" w:hAnsi="Verdana"/>
          <w:color w:val="000000" w:themeColor="text1"/>
          <w:sz w:val="20"/>
          <w:szCs w:val="20"/>
          <w:lang w:val="es-CO"/>
        </w:rPr>
        <w:t xml:space="preserve"> </w:t>
      </w:r>
      <w:r w:rsidR="00E459BD">
        <w:rPr>
          <w:rFonts w:ascii="Verdana" w:hAnsi="Verdana"/>
          <w:color w:val="000000" w:themeColor="text1"/>
          <w:sz w:val="20"/>
          <w:szCs w:val="20"/>
          <w:lang w:val="es-CO"/>
        </w:rPr>
        <w:t>mil casos</w:t>
      </w:r>
      <w:r w:rsidR="46C620F3">
        <w:rPr>
          <w:rFonts w:ascii="Verdana" w:hAnsi="Verdana"/>
          <w:color w:val="000000" w:themeColor="text1"/>
          <w:sz w:val="20"/>
          <w:szCs w:val="20"/>
          <w:lang w:val="es-CO"/>
        </w:rPr>
        <w:t xml:space="preserve"> de suicidio</w:t>
      </w:r>
      <w:r w:rsidR="00E459BD">
        <w:rPr>
          <w:rFonts w:ascii="Verdana" w:hAnsi="Verdana"/>
          <w:color w:val="000000" w:themeColor="text1"/>
          <w:sz w:val="20"/>
          <w:szCs w:val="20"/>
          <w:lang w:val="es-CO"/>
        </w:rPr>
        <w:t xml:space="preserve"> a nivel mundial</w:t>
      </w:r>
      <w:r w:rsidR="00C102A1">
        <w:rPr>
          <w:rStyle w:val="FootnoteReference"/>
          <w:rFonts w:ascii="Verdana" w:hAnsi="Verdana"/>
          <w:color w:val="000000" w:themeColor="text1"/>
          <w:sz w:val="20"/>
          <w:szCs w:val="20"/>
          <w:lang w:val="es-CO"/>
        </w:rPr>
        <w:footnoteReference w:id="7"/>
      </w:r>
      <w:r w:rsidR="007663A8">
        <w:rPr>
          <w:lang w:val="es-CO"/>
        </w:rPr>
        <w:t xml:space="preserve"> </w:t>
      </w:r>
      <w:r w:rsidR="00C906CB">
        <w:rPr>
          <w:rFonts w:ascii="Verdana" w:hAnsi="Verdana"/>
          <w:color w:val="000000" w:themeColor="text1"/>
          <w:sz w:val="20"/>
          <w:szCs w:val="20"/>
          <w:lang w:val="es-CO"/>
        </w:rPr>
        <w:t xml:space="preserve">de los cuales 63,000 son cometidos en América. </w:t>
      </w:r>
    </w:p>
    <w:p w14:paraId="722D7402" w14:textId="77777777" w:rsidR="00294CC3" w:rsidRDefault="00294CC3" w:rsidP="000509A0">
      <w:pPr>
        <w:spacing w:after="0" w:line="240" w:lineRule="auto"/>
        <w:jc w:val="both"/>
        <w:rPr>
          <w:rFonts w:ascii="Verdana" w:hAnsi="Verdana"/>
          <w:color w:val="000000" w:themeColor="text1"/>
          <w:sz w:val="20"/>
          <w:szCs w:val="20"/>
          <w:lang w:val="es-CO"/>
        </w:rPr>
      </w:pPr>
    </w:p>
    <w:p w14:paraId="7D9F36F1" w14:textId="4D765ADB" w:rsidR="00D93A35" w:rsidRDefault="002B74FC" w:rsidP="000509A0">
      <w:pPr>
        <w:spacing w:after="0" w:line="240" w:lineRule="auto"/>
        <w:jc w:val="both"/>
        <w:rPr>
          <w:rFonts w:ascii="Verdana" w:hAnsi="Verdana"/>
          <w:color w:val="000000" w:themeColor="text1"/>
          <w:sz w:val="20"/>
          <w:szCs w:val="20"/>
          <w:lang w:val="es-CO"/>
        </w:rPr>
      </w:pPr>
      <w:r>
        <w:rPr>
          <w:rFonts w:ascii="Verdana" w:hAnsi="Verdana"/>
          <w:color w:val="000000" w:themeColor="text1"/>
          <w:sz w:val="20"/>
          <w:szCs w:val="20"/>
          <w:lang w:val="es-CO"/>
        </w:rPr>
        <w:t xml:space="preserve">Debido a lo anterior, </w:t>
      </w:r>
      <w:r w:rsidR="33C572B2" w:rsidRPr="62766C38">
        <w:rPr>
          <w:rFonts w:ascii="Verdana" w:hAnsi="Verdana"/>
          <w:color w:val="000000" w:themeColor="text1"/>
          <w:sz w:val="20"/>
          <w:szCs w:val="20"/>
          <w:lang w:val="es-CO"/>
        </w:rPr>
        <w:t>nos unimos a</w:t>
      </w:r>
      <w:r w:rsidR="00D93A35" w:rsidRPr="62766C38">
        <w:rPr>
          <w:rFonts w:ascii="Verdana" w:hAnsi="Verdana"/>
          <w:color w:val="000000" w:themeColor="text1"/>
          <w:sz w:val="20"/>
          <w:szCs w:val="20"/>
          <w:lang w:val="es-CO"/>
        </w:rPr>
        <w:t>l</w:t>
      </w:r>
      <w:r w:rsidR="00D93A35">
        <w:rPr>
          <w:rFonts w:ascii="Verdana" w:hAnsi="Verdana"/>
          <w:color w:val="000000" w:themeColor="text1"/>
          <w:sz w:val="20"/>
          <w:szCs w:val="20"/>
          <w:lang w:val="es-CO"/>
        </w:rPr>
        <w:t xml:space="preserve"> </w:t>
      </w:r>
      <w:r w:rsidR="00D93A35" w:rsidRPr="00D93A35">
        <w:rPr>
          <w:rFonts w:ascii="Verdana" w:hAnsi="Verdana"/>
          <w:b/>
          <w:bCs/>
          <w:color w:val="000000" w:themeColor="text1"/>
          <w:sz w:val="20"/>
          <w:szCs w:val="20"/>
          <w:lang w:val="es-CO"/>
        </w:rPr>
        <w:t>Día Mundial de la Salud Mental</w:t>
      </w:r>
      <w:r w:rsidR="00D93A35">
        <w:rPr>
          <w:rFonts w:ascii="Verdana" w:hAnsi="Verdana"/>
          <w:color w:val="000000" w:themeColor="text1"/>
          <w:sz w:val="20"/>
          <w:szCs w:val="20"/>
          <w:lang w:val="es-CO"/>
        </w:rPr>
        <w:t xml:space="preserve">, </w:t>
      </w:r>
      <w:r w:rsidR="004921BE">
        <w:rPr>
          <w:rFonts w:ascii="Verdana" w:hAnsi="Verdana"/>
          <w:color w:val="000000" w:themeColor="text1"/>
          <w:sz w:val="20"/>
          <w:szCs w:val="20"/>
          <w:lang w:val="es-CO"/>
        </w:rPr>
        <w:t xml:space="preserve">como </w:t>
      </w:r>
      <w:r>
        <w:rPr>
          <w:rFonts w:ascii="Verdana" w:hAnsi="Verdana"/>
          <w:color w:val="000000" w:themeColor="text1"/>
          <w:sz w:val="20"/>
          <w:szCs w:val="20"/>
          <w:lang w:val="es-CO"/>
        </w:rPr>
        <w:t>una</w:t>
      </w:r>
      <w:r w:rsidR="00D93A35">
        <w:rPr>
          <w:rFonts w:ascii="Verdana" w:hAnsi="Verdana"/>
          <w:color w:val="000000" w:themeColor="text1"/>
          <w:sz w:val="20"/>
          <w:szCs w:val="20"/>
          <w:lang w:val="es-CO"/>
        </w:rPr>
        <w:t xml:space="preserve"> fecha </w:t>
      </w:r>
      <w:r w:rsidR="002E49D0" w:rsidRPr="002E49D0">
        <w:rPr>
          <w:rFonts w:ascii="Verdana" w:hAnsi="Verdana"/>
          <w:color w:val="000000" w:themeColor="text1"/>
          <w:sz w:val="20"/>
          <w:szCs w:val="20"/>
          <w:lang w:val="es-CO"/>
        </w:rPr>
        <w:t>para crear conciencia sobre los problemas de salud mental en todo el mund</w:t>
      </w:r>
      <w:r w:rsidR="002E49D0">
        <w:rPr>
          <w:rFonts w:ascii="Verdana" w:hAnsi="Verdana"/>
          <w:color w:val="000000" w:themeColor="text1"/>
          <w:sz w:val="20"/>
          <w:szCs w:val="20"/>
          <w:lang w:val="es-CO"/>
        </w:rPr>
        <w:t xml:space="preserve">o y </w:t>
      </w:r>
      <w:r w:rsidR="6BDF9698" w:rsidRPr="13BF3739">
        <w:rPr>
          <w:rFonts w:ascii="Verdana" w:hAnsi="Verdana"/>
          <w:color w:val="000000" w:themeColor="text1"/>
          <w:sz w:val="20"/>
          <w:szCs w:val="20"/>
          <w:lang w:val="es-CO"/>
        </w:rPr>
        <w:t>moviliza</w:t>
      </w:r>
      <w:r w:rsidR="58DCF821" w:rsidRPr="13BF3739">
        <w:rPr>
          <w:rFonts w:ascii="Verdana" w:hAnsi="Verdana"/>
          <w:color w:val="000000" w:themeColor="text1"/>
          <w:sz w:val="20"/>
          <w:szCs w:val="20"/>
          <w:lang w:val="es-CO"/>
        </w:rPr>
        <w:t>r</w:t>
      </w:r>
      <w:r w:rsidR="002E49D0">
        <w:rPr>
          <w:rFonts w:ascii="Verdana" w:hAnsi="Verdana"/>
          <w:color w:val="000000" w:themeColor="text1"/>
          <w:sz w:val="20"/>
          <w:szCs w:val="20"/>
          <w:lang w:val="es-CO"/>
        </w:rPr>
        <w:t xml:space="preserve"> esfuerzos para </w:t>
      </w:r>
      <w:r w:rsidR="002E49D0" w:rsidRPr="002E49D0">
        <w:rPr>
          <w:rFonts w:ascii="Verdana" w:hAnsi="Verdana"/>
          <w:color w:val="000000" w:themeColor="text1"/>
          <w:sz w:val="20"/>
          <w:szCs w:val="20"/>
          <w:lang w:val="es-CO"/>
        </w:rPr>
        <w:t xml:space="preserve">hablar abiertamente </w:t>
      </w:r>
      <w:r w:rsidR="639C17EF" w:rsidRPr="13BF3739">
        <w:rPr>
          <w:rFonts w:ascii="Verdana" w:hAnsi="Verdana"/>
          <w:color w:val="000000" w:themeColor="text1"/>
          <w:sz w:val="20"/>
          <w:szCs w:val="20"/>
          <w:lang w:val="es-CO"/>
        </w:rPr>
        <w:t>de las condiciones mentales</w:t>
      </w:r>
      <w:r w:rsidR="639C17EF" w:rsidRPr="0850B600">
        <w:rPr>
          <w:rFonts w:ascii="Verdana" w:hAnsi="Verdana"/>
          <w:color w:val="000000" w:themeColor="text1"/>
          <w:sz w:val="20"/>
          <w:szCs w:val="20"/>
          <w:lang w:val="es-CO"/>
        </w:rPr>
        <w:t>,</w:t>
      </w:r>
      <w:r w:rsidR="002E49D0" w:rsidRPr="002E49D0">
        <w:rPr>
          <w:rFonts w:ascii="Verdana" w:hAnsi="Verdana"/>
          <w:color w:val="000000" w:themeColor="text1"/>
          <w:sz w:val="20"/>
          <w:szCs w:val="20"/>
          <w:lang w:val="es-CO"/>
        </w:rPr>
        <w:t xml:space="preserve"> y el trabajo </w:t>
      </w:r>
      <w:r w:rsidR="002E49D0">
        <w:rPr>
          <w:rFonts w:ascii="Verdana" w:hAnsi="Verdana"/>
          <w:color w:val="000000" w:themeColor="text1"/>
          <w:sz w:val="20"/>
          <w:szCs w:val="20"/>
          <w:lang w:val="es-CO"/>
        </w:rPr>
        <w:t xml:space="preserve">colectivo e individual </w:t>
      </w:r>
      <w:r w:rsidR="002E49D0" w:rsidRPr="002E49D0">
        <w:rPr>
          <w:rFonts w:ascii="Verdana" w:hAnsi="Verdana"/>
          <w:color w:val="000000" w:themeColor="text1"/>
          <w:sz w:val="20"/>
          <w:szCs w:val="20"/>
          <w:lang w:val="es-CO"/>
        </w:rPr>
        <w:t xml:space="preserve">que debe hacerse para garantizar que las personas </w:t>
      </w:r>
      <w:r w:rsidR="003972EC">
        <w:rPr>
          <w:rFonts w:ascii="Verdana" w:hAnsi="Verdana"/>
          <w:color w:val="000000" w:themeColor="text1"/>
          <w:sz w:val="20"/>
          <w:szCs w:val="20"/>
          <w:lang w:val="es-CO"/>
        </w:rPr>
        <w:t>con depresión</w:t>
      </w:r>
      <w:r w:rsidR="002E49D0" w:rsidRPr="002E49D0">
        <w:rPr>
          <w:rFonts w:ascii="Verdana" w:hAnsi="Verdana"/>
          <w:color w:val="000000" w:themeColor="text1"/>
          <w:sz w:val="20"/>
          <w:szCs w:val="20"/>
          <w:lang w:val="es-CO"/>
        </w:rPr>
        <w:t xml:space="preserve"> tengan acceso a un tratamiento</w:t>
      </w:r>
      <w:r w:rsidR="00EA7EEB">
        <w:rPr>
          <w:rFonts w:ascii="Verdana" w:hAnsi="Verdana"/>
          <w:color w:val="000000" w:themeColor="text1"/>
          <w:sz w:val="20"/>
          <w:szCs w:val="20"/>
          <w:lang w:val="es-CO"/>
        </w:rPr>
        <w:t xml:space="preserve"> oportun</w:t>
      </w:r>
      <w:r w:rsidR="00F0210D">
        <w:rPr>
          <w:rFonts w:ascii="Verdana" w:hAnsi="Verdana"/>
          <w:color w:val="000000" w:themeColor="text1"/>
          <w:sz w:val="20"/>
          <w:szCs w:val="20"/>
          <w:lang w:val="es-CO"/>
        </w:rPr>
        <w:t>o</w:t>
      </w:r>
      <w:r w:rsidR="002E49D0" w:rsidRPr="002E49D0">
        <w:rPr>
          <w:rFonts w:ascii="Verdana" w:hAnsi="Verdana"/>
          <w:color w:val="000000" w:themeColor="text1"/>
          <w:sz w:val="20"/>
          <w:szCs w:val="20"/>
          <w:lang w:val="es-CO"/>
        </w:rPr>
        <w:t xml:space="preserve"> y una atención adecuad</w:t>
      </w:r>
      <w:r w:rsidR="002E49D0">
        <w:rPr>
          <w:rFonts w:ascii="Verdana" w:hAnsi="Verdana"/>
          <w:color w:val="000000" w:themeColor="text1"/>
          <w:sz w:val="20"/>
          <w:szCs w:val="20"/>
          <w:lang w:val="es-CO"/>
        </w:rPr>
        <w:t>a</w:t>
      </w:r>
      <w:r w:rsidR="002E49D0" w:rsidRPr="002E49D0">
        <w:rPr>
          <w:rFonts w:ascii="Verdana" w:hAnsi="Verdana"/>
          <w:color w:val="000000" w:themeColor="text1"/>
          <w:sz w:val="20"/>
          <w:szCs w:val="20"/>
          <w:lang w:val="es-CO"/>
        </w:rPr>
        <w:t xml:space="preserve"> y </w:t>
      </w:r>
      <w:r w:rsidR="00F0210D" w:rsidRPr="002E49D0">
        <w:rPr>
          <w:rFonts w:ascii="Verdana" w:hAnsi="Verdana"/>
          <w:color w:val="000000" w:themeColor="text1"/>
          <w:sz w:val="20"/>
          <w:szCs w:val="20"/>
          <w:lang w:val="es-CO"/>
        </w:rPr>
        <w:t>accesible</w:t>
      </w:r>
      <w:r w:rsidR="00EA7EEB">
        <w:rPr>
          <w:rFonts w:ascii="Verdana" w:hAnsi="Verdana"/>
          <w:color w:val="000000" w:themeColor="text1"/>
          <w:sz w:val="20"/>
          <w:szCs w:val="20"/>
          <w:lang w:val="es-CO"/>
        </w:rPr>
        <w:t>.</w:t>
      </w:r>
      <w:r w:rsidR="002E49D0">
        <w:rPr>
          <w:rFonts w:ascii="Verdana" w:hAnsi="Verdana"/>
          <w:color w:val="000000" w:themeColor="text1"/>
          <w:sz w:val="20"/>
          <w:szCs w:val="20"/>
          <w:lang w:val="es-CO"/>
        </w:rPr>
        <w:t xml:space="preserve"> </w:t>
      </w:r>
    </w:p>
    <w:p w14:paraId="67CC9D61" w14:textId="77777777" w:rsidR="0050306C" w:rsidRDefault="0050306C" w:rsidP="000509A0">
      <w:pPr>
        <w:spacing w:after="0" w:line="240" w:lineRule="auto"/>
        <w:jc w:val="both"/>
        <w:rPr>
          <w:rFonts w:ascii="Verdana" w:hAnsi="Verdana"/>
          <w:color w:val="000000" w:themeColor="text1"/>
          <w:sz w:val="20"/>
          <w:szCs w:val="20"/>
          <w:lang w:val="es-CO"/>
        </w:rPr>
      </w:pPr>
    </w:p>
    <w:p w14:paraId="62152094" w14:textId="540CCCB3" w:rsidR="002E49D0" w:rsidRDefault="0050306C" w:rsidP="000509A0">
      <w:pPr>
        <w:spacing w:after="0" w:line="240" w:lineRule="auto"/>
        <w:jc w:val="both"/>
        <w:rPr>
          <w:rFonts w:ascii="Verdana" w:hAnsi="Verdana"/>
          <w:color w:val="000000" w:themeColor="text1"/>
          <w:sz w:val="20"/>
          <w:szCs w:val="20"/>
          <w:lang w:val="es-CO"/>
        </w:rPr>
      </w:pPr>
      <w:r w:rsidRPr="0050306C">
        <w:rPr>
          <w:rFonts w:ascii="Verdana" w:hAnsi="Verdana"/>
          <w:color w:val="000000" w:themeColor="text1"/>
          <w:sz w:val="20"/>
          <w:szCs w:val="20"/>
          <w:lang w:val="es-CO"/>
        </w:rPr>
        <w:t>La salud mental es un componente esencial de nuestra salud, definida por la O</w:t>
      </w:r>
      <w:r w:rsidR="00800FB7">
        <w:rPr>
          <w:rFonts w:ascii="Verdana" w:hAnsi="Verdana"/>
          <w:color w:val="000000" w:themeColor="text1"/>
          <w:sz w:val="20"/>
          <w:szCs w:val="20"/>
          <w:lang w:val="es-CO"/>
        </w:rPr>
        <w:t xml:space="preserve">rganización </w:t>
      </w:r>
      <w:r w:rsidRPr="0050306C">
        <w:rPr>
          <w:rFonts w:ascii="Verdana" w:hAnsi="Verdana"/>
          <w:color w:val="000000" w:themeColor="text1"/>
          <w:sz w:val="20"/>
          <w:szCs w:val="20"/>
          <w:lang w:val="es-CO"/>
        </w:rPr>
        <w:t>M</w:t>
      </w:r>
      <w:r w:rsidR="00800FB7">
        <w:rPr>
          <w:rFonts w:ascii="Verdana" w:hAnsi="Verdana"/>
          <w:color w:val="000000" w:themeColor="text1"/>
          <w:sz w:val="20"/>
          <w:szCs w:val="20"/>
          <w:lang w:val="es-CO"/>
        </w:rPr>
        <w:t xml:space="preserve">undial de la </w:t>
      </w:r>
      <w:r w:rsidRPr="0050306C">
        <w:rPr>
          <w:rFonts w:ascii="Verdana" w:hAnsi="Verdana"/>
          <w:color w:val="000000" w:themeColor="text1"/>
          <w:sz w:val="20"/>
          <w:szCs w:val="20"/>
          <w:lang w:val="es-CO"/>
        </w:rPr>
        <w:t>S</w:t>
      </w:r>
      <w:r w:rsidR="00800FB7">
        <w:rPr>
          <w:rFonts w:ascii="Verdana" w:hAnsi="Verdana"/>
          <w:color w:val="000000" w:themeColor="text1"/>
          <w:sz w:val="20"/>
          <w:szCs w:val="20"/>
          <w:lang w:val="es-CO"/>
        </w:rPr>
        <w:t>alud, OMS,</w:t>
      </w:r>
      <w:r w:rsidRPr="0050306C">
        <w:rPr>
          <w:rFonts w:ascii="Verdana" w:hAnsi="Verdana"/>
          <w:color w:val="000000" w:themeColor="text1"/>
          <w:sz w:val="20"/>
          <w:szCs w:val="20"/>
          <w:lang w:val="es-CO"/>
        </w:rPr>
        <w:t xml:space="preserve"> como “un estado de bienestar en el que una persona puede lograr la realización personal, hacer frente a las tensiones normales de la vida, realizar un trabajo productivo y contribuir a su comunidad</w:t>
      </w:r>
      <w:r w:rsidR="00066695">
        <w:rPr>
          <w:rFonts w:ascii="Verdana" w:hAnsi="Verdana"/>
          <w:color w:val="000000" w:themeColor="text1"/>
          <w:sz w:val="20"/>
          <w:szCs w:val="20"/>
          <w:lang w:val="es-CO"/>
        </w:rPr>
        <w:t>”</w:t>
      </w:r>
      <w:r w:rsidRPr="0050306C">
        <w:rPr>
          <w:rFonts w:ascii="Verdana" w:hAnsi="Verdana"/>
          <w:color w:val="000000" w:themeColor="text1"/>
          <w:sz w:val="20"/>
          <w:szCs w:val="20"/>
          <w:lang w:val="es-CO"/>
        </w:rPr>
        <w:t>. En este sentido positivo, la salud mental es la base del bienestar del individuo y del buen funcionamiento de una comunidad.</w:t>
      </w:r>
      <w:r w:rsidR="0073326F">
        <w:rPr>
          <w:rStyle w:val="FootnoteReference"/>
          <w:rFonts w:ascii="Verdana" w:hAnsi="Verdana"/>
          <w:color w:val="000000" w:themeColor="text1"/>
          <w:sz w:val="20"/>
          <w:szCs w:val="20"/>
          <w:lang w:val="es-CO"/>
        </w:rPr>
        <w:footnoteReference w:id="8"/>
      </w:r>
    </w:p>
    <w:p w14:paraId="6F1FEB4A" w14:textId="77777777" w:rsidR="00E77924" w:rsidRDefault="00E77924" w:rsidP="000509A0">
      <w:pPr>
        <w:spacing w:after="0" w:line="240" w:lineRule="auto"/>
        <w:jc w:val="both"/>
        <w:rPr>
          <w:rFonts w:ascii="Verdana" w:hAnsi="Verdana"/>
          <w:color w:val="000000" w:themeColor="text1"/>
          <w:sz w:val="20"/>
          <w:szCs w:val="20"/>
          <w:lang w:val="es-CO"/>
        </w:rPr>
      </w:pPr>
    </w:p>
    <w:p w14:paraId="5129ECB7" w14:textId="495CE603" w:rsidR="0028782C" w:rsidRDefault="0073326F" w:rsidP="0073326F">
      <w:pPr>
        <w:spacing w:after="0" w:line="240" w:lineRule="auto"/>
        <w:jc w:val="both"/>
        <w:rPr>
          <w:rFonts w:ascii="Verdana" w:hAnsi="Verdana"/>
          <w:color w:val="000000" w:themeColor="text1"/>
          <w:sz w:val="20"/>
          <w:szCs w:val="20"/>
          <w:lang w:val="es-CO"/>
        </w:rPr>
      </w:pPr>
      <w:r>
        <w:rPr>
          <w:rFonts w:ascii="Verdana" w:hAnsi="Verdana"/>
          <w:color w:val="000000" w:themeColor="text1"/>
          <w:sz w:val="20"/>
          <w:szCs w:val="20"/>
          <w:lang w:val="es-CO"/>
        </w:rPr>
        <w:t xml:space="preserve">En el cuidado de la salud mental es importante aprender a identificar signos de alarma que indiquen posibles afectaciones mentales y que pueden confundirse con </w:t>
      </w:r>
      <w:r w:rsidR="0028782C">
        <w:rPr>
          <w:rFonts w:ascii="Verdana" w:hAnsi="Verdana"/>
          <w:color w:val="000000" w:themeColor="text1"/>
          <w:sz w:val="20"/>
          <w:szCs w:val="20"/>
          <w:lang w:val="es-CO"/>
        </w:rPr>
        <w:t>síntomas</w:t>
      </w:r>
      <w:r>
        <w:rPr>
          <w:rFonts w:ascii="Verdana" w:hAnsi="Verdana"/>
          <w:color w:val="000000" w:themeColor="text1"/>
          <w:sz w:val="20"/>
          <w:szCs w:val="20"/>
          <w:lang w:val="es-CO"/>
        </w:rPr>
        <w:t xml:space="preserve"> como la tristeza, a</w:t>
      </w:r>
      <w:r w:rsidRPr="0073326F">
        <w:rPr>
          <w:rFonts w:ascii="Verdana" w:hAnsi="Verdana"/>
          <w:color w:val="000000" w:themeColor="text1"/>
          <w:sz w:val="20"/>
          <w:szCs w:val="20"/>
          <w:lang w:val="es-CO"/>
        </w:rPr>
        <w:t>gitación, inquietud, irritabilidad e ira</w:t>
      </w:r>
      <w:r w:rsidR="0028782C">
        <w:rPr>
          <w:rFonts w:ascii="Verdana" w:hAnsi="Verdana"/>
          <w:color w:val="000000" w:themeColor="text1"/>
          <w:sz w:val="20"/>
          <w:szCs w:val="20"/>
          <w:lang w:val="es-CO"/>
        </w:rPr>
        <w:t>; v</w:t>
      </w:r>
      <w:r w:rsidRPr="0073326F">
        <w:rPr>
          <w:rFonts w:ascii="Verdana" w:hAnsi="Verdana"/>
          <w:color w:val="000000" w:themeColor="text1"/>
          <w:sz w:val="20"/>
          <w:szCs w:val="20"/>
          <w:lang w:val="es-CO"/>
        </w:rPr>
        <w:t>olverse retraído o aislado</w:t>
      </w:r>
      <w:r w:rsidR="0028782C">
        <w:rPr>
          <w:rFonts w:ascii="Verdana" w:hAnsi="Verdana"/>
          <w:color w:val="000000" w:themeColor="text1"/>
          <w:sz w:val="20"/>
          <w:szCs w:val="20"/>
          <w:lang w:val="es-CO"/>
        </w:rPr>
        <w:t>, f</w:t>
      </w:r>
      <w:r w:rsidRPr="0073326F">
        <w:rPr>
          <w:rFonts w:ascii="Verdana" w:hAnsi="Verdana"/>
          <w:color w:val="000000" w:themeColor="text1"/>
          <w:sz w:val="20"/>
          <w:szCs w:val="20"/>
          <w:lang w:val="es-CO"/>
        </w:rPr>
        <w:t>atiga y falta de energía</w:t>
      </w:r>
      <w:r w:rsidR="0028782C">
        <w:rPr>
          <w:rFonts w:ascii="Verdana" w:hAnsi="Verdana"/>
          <w:color w:val="000000" w:themeColor="text1"/>
          <w:sz w:val="20"/>
          <w:szCs w:val="20"/>
          <w:lang w:val="es-CO"/>
        </w:rPr>
        <w:t>, s</w:t>
      </w:r>
      <w:r w:rsidRPr="0073326F">
        <w:rPr>
          <w:rFonts w:ascii="Verdana" w:hAnsi="Verdana"/>
          <w:color w:val="000000" w:themeColor="text1"/>
          <w:sz w:val="20"/>
          <w:szCs w:val="20"/>
          <w:lang w:val="es-CO"/>
        </w:rPr>
        <w:t>entimientos de desesperanza, indefensión, inutilidad, culpa, y odio a sí mismo</w:t>
      </w:r>
      <w:r w:rsidR="0028782C">
        <w:rPr>
          <w:rFonts w:ascii="Verdana" w:hAnsi="Verdana"/>
          <w:color w:val="000000" w:themeColor="text1"/>
          <w:sz w:val="20"/>
          <w:szCs w:val="20"/>
          <w:lang w:val="es-CO"/>
        </w:rPr>
        <w:t>.</w:t>
      </w:r>
      <w:r w:rsidR="0028782C">
        <w:rPr>
          <w:rStyle w:val="FootnoteReference"/>
          <w:rFonts w:ascii="Verdana" w:hAnsi="Verdana"/>
          <w:color w:val="000000" w:themeColor="text1"/>
          <w:sz w:val="20"/>
          <w:szCs w:val="20"/>
          <w:lang w:val="es-CO"/>
        </w:rPr>
        <w:footnoteReference w:id="9"/>
      </w:r>
      <w:r w:rsidR="0028782C">
        <w:rPr>
          <w:rFonts w:ascii="Verdana" w:hAnsi="Verdana"/>
          <w:color w:val="000000" w:themeColor="text1"/>
          <w:sz w:val="20"/>
          <w:szCs w:val="20"/>
          <w:lang w:val="es-CO"/>
        </w:rPr>
        <w:t xml:space="preserve"> También, puede presentarse la p</w:t>
      </w:r>
      <w:r w:rsidRPr="0073326F">
        <w:rPr>
          <w:rFonts w:ascii="Verdana" w:hAnsi="Verdana"/>
          <w:color w:val="000000" w:themeColor="text1"/>
          <w:sz w:val="20"/>
          <w:szCs w:val="20"/>
          <w:lang w:val="es-CO"/>
        </w:rPr>
        <w:t>érdida de interés o placer en actividades que alguna vez se disfrutaron</w:t>
      </w:r>
      <w:r w:rsidR="0028782C">
        <w:rPr>
          <w:rFonts w:ascii="Verdana" w:hAnsi="Verdana"/>
          <w:color w:val="000000" w:themeColor="text1"/>
          <w:sz w:val="20"/>
          <w:szCs w:val="20"/>
          <w:lang w:val="es-CO"/>
        </w:rPr>
        <w:t>, c</w:t>
      </w:r>
      <w:r w:rsidRPr="0073326F">
        <w:rPr>
          <w:rFonts w:ascii="Verdana" w:hAnsi="Verdana"/>
          <w:color w:val="000000" w:themeColor="text1"/>
          <w:sz w:val="20"/>
          <w:szCs w:val="20"/>
          <w:lang w:val="es-CO"/>
        </w:rPr>
        <w:t>ambio súbito en el apetito, a menudo con aumento o pérdida de peso</w:t>
      </w:r>
      <w:r w:rsidR="0028782C">
        <w:rPr>
          <w:rFonts w:ascii="Verdana" w:hAnsi="Verdana"/>
          <w:color w:val="000000" w:themeColor="text1"/>
          <w:sz w:val="20"/>
          <w:szCs w:val="20"/>
          <w:lang w:val="es-CO"/>
        </w:rPr>
        <w:t>, p</w:t>
      </w:r>
      <w:r w:rsidRPr="0073326F">
        <w:rPr>
          <w:rFonts w:ascii="Verdana" w:hAnsi="Verdana"/>
          <w:color w:val="000000" w:themeColor="text1"/>
          <w:sz w:val="20"/>
          <w:szCs w:val="20"/>
          <w:lang w:val="es-CO"/>
        </w:rPr>
        <w:t>ensamientos de muerte o suicidio</w:t>
      </w:r>
      <w:r w:rsidR="0028782C">
        <w:rPr>
          <w:rFonts w:ascii="Verdana" w:hAnsi="Verdana"/>
          <w:color w:val="000000" w:themeColor="text1"/>
          <w:sz w:val="20"/>
          <w:szCs w:val="20"/>
          <w:lang w:val="es-CO"/>
        </w:rPr>
        <w:t>, d</w:t>
      </w:r>
      <w:r w:rsidRPr="0073326F">
        <w:rPr>
          <w:rFonts w:ascii="Verdana" w:hAnsi="Verdana"/>
          <w:color w:val="000000" w:themeColor="text1"/>
          <w:sz w:val="20"/>
          <w:szCs w:val="20"/>
          <w:lang w:val="es-CO"/>
        </w:rPr>
        <w:t>ificultad para concentrarse</w:t>
      </w:r>
      <w:r w:rsidR="0028782C">
        <w:rPr>
          <w:rFonts w:ascii="Verdana" w:hAnsi="Verdana"/>
          <w:color w:val="000000" w:themeColor="text1"/>
          <w:sz w:val="20"/>
          <w:szCs w:val="20"/>
          <w:lang w:val="es-CO"/>
        </w:rPr>
        <w:t xml:space="preserve">, dificultad para </w:t>
      </w:r>
      <w:r w:rsidRPr="0073326F">
        <w:rPr>
          <w:rFonts w:ascii="Verdana" w:hAnsi="Verdana"/>
          <w:color w:val="000000" w:themeColor="text1"/>
          <w:sz w:val="20"/>
          <w:szCs w:val="20"/>
          <w:lang w:val="es-CO"/>
        </w:rPr>
        <w:t>conciliar el sueño o exceso de sueño.</w:t>
      </w:r>
      <w:r w:rsidR="0028782C">
        <w:rPr>
          <w:rStyle w:val="FootnoteReference"/>
          <w:rFonts w:ascii="Verdana" w:hAnsi="Verdana"/>
          <w:color w:val="000000" w:themeColor="text1"/>
          <w:sz w:val="20"/>
          <w:szCs w:val="20"/>
          <w:lang w:val="es-CO"/>
        </w:rPr>
        <w:footnoteReference w:id="10"/>
      </w:r>
      <w:r w:rsidRPr="0073326F">
        <w:rPr>
          <w:rFonts w:ascii="Verdana" w:hAnsi="Verdana"/>
          <w:color w:val="000000" w:themeColor="text1"/>
          <w:sz w:val="20"/>
          <w:szCs w:val="20"/>
          <w:lang w:val="es-CO"/>
        </w:rPr>
        <w:t xml:space="preserve"> </w:t>
      </w:r>
    </w:p>
    <w:p w14:paraId="0BF0ECEA" w14:textId="77777777" w:rsidR="0028782C" w:rsidRDefault="0028782C" w:rsidP="0073326F">
      <w:pPr>
        <w:spacing w:after="0" w:line="240" w:lineRule="auto"/>
        <w:jc w:val="both"/>
        <w:rPr>
          <w:rFonts w:ascii="Verdana" w:hAnsi="Verdana"/>
          <w:color w:val="000000" w:themeColor="text1"/>
          <w:sz w:val="20"/>
          <w:szCs w:val="20"/>
          <w:lang w:val="es-CO"/>
        </w:rPr>
      </w:pPr>
    </w:p>
    <w:p w14:paraId="1EE77311" w14:textId="6FC7703E" w:rsidR="00EC4773" w:rsidRPr="0073326F" w:rsidRDefault="001C48C9" w:rsidP="0073326F">
      <w:pPr>
        <w:spacing w:after="0" w:line="240" w:lineRule="auto"/>
        <w:jc w:val="both"/>
        <w:rPr>
          <w:rFonts w:ascii="Verdana" w:hAnsi="Verdana"/>
          <w:color w:val="000000" w:themeColor="text1"/>
          <w:sz w:val="20"/>
          <w:szCs w:val="20"/>
          <w:lang w:val="es-CO"/>
        </w:rPr>
      </w:pPr>
      <w:r w:rsidRPr="000509A0">
        <w:rPr>
          <w:rFonts w:ascii="Verdana" w:hAnsi="Verdana"/>
          <w:color w:val="000000" w:themeColor="text1"/>
          <w:sz w:val="20"/>
          <w:szCs w:val="20"/>
          <w:lang w:val="es-CO"/>
        </w:rPr>
        <w:t>Del mismo modo, algunos síntomas somáticos, como el dolor de espalda, muscular, abdominal y articular, son también comunes. La presencia de cada uno de estos síntomas es suficiente para afectar la vida funcional del paciente en su totalidad.</w:t>
      </w:r>
      <w:r w:rsidRPr="0034544C">
        <w:rPr>
          <w:rStyle w:val="FootnoteReference"/>
          <w:rFonts w:ascii="Verdana" w:hAnsi="Verdana"/>
          <w:color w:val="000000" w:themeColor="text1"/>
          <w:sz w:val="20"/>
          <w:szCs w:val="20"/>
          <w:lang w:val="es-CO"/>
        </w:rPr>
        <w:t xml:space="preserve"> </w:t>
      </w:r>
      <w:r>
        <w:rPr>
          <w:rStyle w:val="FootnoteReference"/>
          <w:rFonts w:ascii="Verdana" w:hAnsi="Verdana"/>
          <w:color w:val="000000" w:themeColor="text1"/>
          <w:sz w:val="20"/>
          <w:szCs w:val="20"/>
          <w:lang w:val="es-CO"/>
        </w:rPr>
        <w:footnoteReference w:id="11"/>
      </w:r>
      <w:r>
        <w:rPr>
          <w:rFonts w:ascii="Verdana" w:hAnsi="Verdana"/>
          <w:color w:val="000000" w:themeColor="text1"/>
          <w:sz w:val="20"/>
          <w:szCs w:val="20"/>
          <w:lang w:val="es-CO"/>
        </w:rPr>
        <w:t xml:space="preserve"> </w:t>
      </w:r>
      <w:r w:rsidR="00CE109D">
        <w:rPr>
          <w:rFonts w:ascii="Verdana" w:hAnsi="Verdana"/>
          <w:color w:val="000000" w:themeColor="text1"/>
          <w:sz w:val="20"/>
          <w:szCs w:val="20"/>
          <w:lang w:val="es-CO"/>
        </w:rPr>
        <w:t>Cuando</w:t>
      </w:r>
      <w:r w:rsidR="00F0210D">
        <w:rPr>
          <w:rFonts w:ascii="Verdana" w:hAnsi="Verdana"/>
          <w:color w:val="000000" w:themeColor="text1"/>
          <w:sz w:val="20"/>
          <w:szCs w:val="20"/>
          <w:lang w:val="es-CO"/>
        </w:rPr>
        <w:t xml:space="preserve">, </w:t>
      </w:r>
      <w:r w:rsidR="00EA7EEB">
        <w:rPr>
          <w:rFonts w:ascii="Verdana" w:hAnsi="Verdana"/>
          <w:color w:val="000000" w:themeColor="text1"/>
          <w:sz w:val="20"/>
          <w:szCs w:val="20"/>
          <w:lang w:val="es-CO"/>
        </w:rPr>
        <w:t>al menos</w:t>
      </w:r>
      <w:r w:rsidR="00F0210D">
        <w:rPr>
          <w:rFonts w:ascii="Verdana" w:hAnsi="Verdana"/>
          <w:color w:val="000000" w:themeColor="text1"/>
          <w:sz w:val="20"/>
          <w:szCs w:val="20"/>
          <w:lang w:val="es-CO"/>
        </w:rPr>
        <w:t>,</w:t>
      </w:r>
      <w:r w:rsidR="00EA7EEB">
        <w:rPr>
          <w:rFonts w:ascii="Verdana" w:hAnsi="Verdana"/>
          <w:color w:val="000000" w:themeColor="text1"/>
          <w:sz w:val="20"/>
          <w:szCs w:val="20"/>
          <w:lang w:val="es-CO"/>
        </w:rPr>
        <w:t xml:space="preserve"> 5 de los 8 síntomas que componen los criterios para evaluar la depresión</w:t>
      </w:r>
      <w:r w:rsidR="00CE109D">
        <w:rPr>
          <w:rFonts w:ascii="Verdana" w:hAnsi="Verdana"/>
          <w:color w:val="000000" w:themeColor="text1"/>
          <w:sz w:val="20"/>
          <w:szCs w:val="20"/>
          <w:lang w:val="es-CO"/>
        </w:rPr>
        <w:t xml:space="preserve"> </w:t>
      </w:r>
      <w:r w:rsidR="001145B4" w:rsidRPr="001145B4">
        <w:rPr>
          <w:rFonts w:ascii="Verdana" w:hAnsi="Verdana"/>
          <w:color w:val="000000" w:themeColor="text1"/>
          <w:sz w:val="20"/>
          <w:szCs w:val="20"/>
          <w:lang w:val="es-CO"/>
        </w:rPr>
        <w:t>son experimentados intensamente y de forma constante por al menos dos semanas</w:t>
      </w:r>
      <w:r w:rsidR="001145B4">
        <w:rPr>
          <w:rFonts w:ascii="Verdana" w:hAnsi="Verdana"/>
          <w:color w:val="000000" w:themeColor="text1"/>
          <w:sz w:val="20"/>
          <w:szCs w:val="20"/>
          <w:lang w:val="es-CO"/>
        </w:rPr>
        <w:t xml:space="preserve">, </w:t>
      </w:r>
      <w:r w:rsidR="00EA7EEB">
        <w:rPr>
          <w:rFonts w:ascii="Verdana" w:hAnsi="Verdana"/>
          <w:color w:val="000000" w:themeColor="text1"/>
          <w:sz w:val="20"/>
          <w:szCs w:val="20"/>
          <w:lang w:val="es-CO"/>
        </w:rPr>
        <w:t xml:space="preserve">siendo al menos 1 de ellos un síntoma de ánimo deprimido o la pérdida de interés y placer en las actividades que antes disfrutaba, </w:t>
      </w:r>
      <w:r w:rsidR="001145B4">
        <w:rPr>
          <w:rFonts w:ascii="Verdana" w:hAnsi="Verdana"/>
          <w:color w:val="000000" w:themeColor="text1"/>
          <w:sz w:val="20"/>
          <w:szCs w:val="20"/>
          <w:lang w:val="es-CO"/>
        </w:rPr>
        <w:t xml:space="preserve">se debe pedir ayuda. </w:t>
      </w:r>
      <w:r w:rsidR="00F0210D">
        <w:rPr>
          <w:rStyle w:val="FootnoteReference"/>
          <w:rFonts w:ascii="Verdana" w:hAnsi="Verdana"/>
          <w:color w:val="000000" w:themeColor="text1"/>
          <w:sz w:val="20"/>
          <w:szCs w:val="20"/>
          <w:lang w:val="es-CO"/>
        </w:rPr>
        <w:footnoteReference w:id="12"/>
      </w:r>
    </w:p>
    <w:p w14:paraId="24B55A51" w14:textId="77777777" w:rsidR="00EC4773" w:rsidRDefault="00EC4773" w:rsidP="000509A0">
      <w:pPr>
        <w:spacing w:after="0" w:line="240" w:lineRule="auto"/>
        <w:jc w:val="both"/>
        <w:rPr>
          <w:rFonts w:ascii="Verdana" w:hAnsi="Verdana"/>
          <w:color w:val="000000" w:themeColor="text1"/>
          <w:sz w:val="20"/>
          <w:szCs w:val="20"/>
          <w:lang w:val="es-CO"/>
        </w:rPr>
      </w:pPr>
    </w:p>
    <w:p w14:paraId="22885147" w14:textId="37200A53" w:rsidR="00756D1B" w:rsidRDefault="00364C25" w:rsidP="000509A0">
      <w:pPr>
        <w:spacing w:after="0" w:line="240" w:lineRule="auto"/>
        <w:jc w:val="both"/>
        <w:rPr>
          <w:rFonts w:ascii="Verdana" w:hAnsi="Verdana"/>
          <w:color w:val="000000" w:themeColor="text1"/>
          <w:sz w:val="20"/>
          <w:szCs w:val="20"/>
          <w:lang w:val="es-CO"/>
        </w:rPr>
      </w:pPr>
      <w:r>
        <w:rPr>
          <w:rFonts w:ascii="Verdana" w:hAnsi="Verdana"/>
          <w:color w:val="000000" w:themeColor="text1"/>
          <w:sz w:val="20"/>
          <w:szCs w:val="20"/>
          <w:lang w:val="es-CO"/>
        </w:rPr>
        <w:lastRenderedPageBreak/>
        <w:t xml:space="preserve">Asimismo, las personas que ya han sido </w:t>
      </w:r>
      <w:r w:rsidR="0080631A">
        <w:rPr>
          <w:rFonts w:ascii="Verdana" w:hAnsi="Verdana"/>
          <w:color w:val="000000" w:themeColor="text1"/>
          <w:sz w:val="20"/>
          <w:szCs w:val="20"/>
          <w:lang w:val="es-CO"/>
        </w:rPr>
        <w:t>diagnosticadas</w:t>
      </w:r>
      <w:r>
        <w:rPr>
          <w:rFonts w:ascii="Verdana" w:hAnsi="Verdana"/>
          <w:color w:val="000000" w:themeColor="text1"/>
          <w:sz w:val="20"/>
          <w:szCs w:val="20"/>
          <w:lang w:val="es-CO"/>
        </w:rPr>
        <w:t xml:space="preserve"> con </w:t>
      </w:r>
      <w:r w:rsidR="00246723" w:rsidRPr="00800FB7">
        <w:rPr>
          <w:rFonts w:ascii="Verdana" w:hAnsi="Verdana"/>
          <w:b/>
          <w:bCs/>
          <w:color w:val="000000" w:themeColor="text1"/>
          <w:sz w:val="20"/>
          <w:szCs w:val="20"/>
          <w:lang w:val="es-CO"/>
        </w:rPr>
        <w:t>Trastorno Depresivo Mayor (TDM)</w:t>
      </w:r>
      <w:r w:rsidR="00246723" w:rsidRPr="000509A0">
        <w:rPr>
          <w:rFonts w:ascii="Verdana" w:hAnsi="Verdana"/>
          <w:color w:val="000000" w:themeColor="text1"/>
          <w:sz w:val="20"/>
          <w:szCs w:val="20"/>
          <w:lang w:val="es-CO"/>
        </w:rPr>
        <w:t>,</w:t>
      </w:r>
      <w:r>
        <w:rPr>
          <w:rFonts w:ascii="Verdana" w:hAnsi="Verdana"/>
          <w:color w:val="000000" w:themeColor="text1"/>
          <w:sz w:val="20"/>
          <w:szCs w:val="20"/>
          <w:lang w:val="es-CO"/>
        </w:rPr>
        <w:t xml:space="preserve"> deben </w:t>
      </w:r>
      <w:r w:rsidR="0080631A">
        <w:rPr>
          <w:rFonts w:ascii="Verdana" w:hAnsi="Verdana"/>
          <w:color w:val="000000" w:themeColor="text1"/>
          <w:sz w:val="20"/>
          <w:szCs w:val="20"/>
          <w:lang w:val="es-CO"/>
        </w:rPr>
        <w:t>estar atentas a los Síntomas Residuales de la Depresión (SRD)</w:t>
      </w:r>
      <w:r w:rsidR="00246723">
        <w:rPr>
          <w:rStyle w:val="FootnoteReference"/>
          <w:rFonts w:ascii="Verdana" w:hAnsi="Verdana"/>
          <w:color w:val="000000" w:themeColor="text1"/>
          <w:sz w:val="20"/>
          <w:szCs w:val="20"/>
          <w:lang w:val="es-CO"/>
        </w:rPr>
        <w:footnoteReference w:id="13"/>
      </w:r>
      <w:r w:rsidR="0080631A">
        <w:rPr>
          <w:rFonts w:ascii="Verdana" w:hAnsi="Verdana"/>
          <w:color w:val="000000" w:themeColor="text1"/>
          <w:sz w:val="20"/>
          <w:szCs w:val="20"/>
          <w:lang w:val="es-CO"/>
        </w:rPr>
        <w:t xml:space="preserve"> </w:t>
      </w:r>
      <w:r w:rsidR="00417DA3">
        <w:rPr>
          <w:rFonts w:ascii="Verdana" w:hAnsi="Verdana"/>
          <w:color w:val="000000" w:themeColor="text1"/>
          <w:sz w:val="20"/>
          <w:szCs w:val="20"/>
          <w:lang w:val="es-CO"/>
        </w:rPr>
        <w:t>que</w:t>
      </w:r>
      <w:r w:rsidR="00F0210D">
        <w:rPr>
          <w:rFonts w:ascii="Verdana" w:hAnsi="Verdana"/>
          <w:color w:val="000000" w:themeColor="text1"/>
          <w:sz w:val="20"/>
          <w:szCs w:val="20"/>
          <w:lang w:val="es-CO"/>
        </w:rPr>
        <w:t>,</w:t>
      </w:r>
      <w:r w:rsidR="00417DA3">
        <w:rPr>
          <w:rFonts w:ascii="Verdana" w:hAnsi="Verdana"/>
          <w:color w:val="000000" w:themeColor="text1"/>
          <w:sz w:val="20"/>
          <w:szCs w:val="20"/>
          <w:lang w:val="es-CO"/>
        </w:rPr>
        <w:t xml:space="preserve"> aun</w:t>
      </w:r>
      <w:r w:rsidR="00E90D58">
        <w:rPr>
          <w:rFonts w:ascii="Verdana" w:hAnsi="Verdana"/>
          <w:color w:val="000000" w:themeColor="text1"/>
          <w:sz w:val="20"/>
          <w:szCs w:val="20"/>
          <w:lang w:val="es-CO"/>
        </w:rPr>
        <w:t xml:space="preserve">que </w:t>
      </w:r>
      <w:r w:rsidR="00816FBD">
        <w:rPr>
          <w:rFonts w:ascii="Verdana" w:hAnsi="Verdana"/>
          <w:color w:val="000000" w:themeColor="text1"/>
          <w:sz w:val="20"/>
          <w:szCs w:val="20"/>
          <w:lang w:val="es-CO"/>
        </w:rPr>
        <w:t xml:space="preserve">pueden cursar </w:t>
      </w:r>
      <w:r w:rsidR="00F0210D">
        <w:rPr>
          <w:rFonts w:ascii="Verdana" w:hAnsi="Verdana"/>
          <w:color w:val="000000" w:themeColor="text1"/>
          <w:sz w:val="20"/>
          <w:szCs w:val="20"/>
          <w:lang w:val="es-CO"/>
        </w:rPr>
        <w:t>en la</w:t>
      </w:r>
      <w:r w:rsidR="00417DA3">
        <w:rPr>
          <w:rFonts w:ascii="Verdana" w:hAnsi="Verdana"/>
          <w:color w:val="000000" w:themeColor="text1"/>
          <w:sz w:val="20"/>
          <w:szCs w:val="20"/>
          <w:lang w:val="es-CO"/>
        </w:rPr>
        <w:t xml:space="preserve"> historia natural de la enfermedad, también puede</w:t>
      </w:r>
      <w:r w:rsidR="00816FBD">
        <w:rPr>
          <w:rFonts w:ascii="Verdana" w:hAnsi="Verdana"/>
          <w:color w:val="000000" w:themeColor="text1"/>
          <w:sz w:val="20"/>
          <w:szCs w:val="20"/>
          <w:lang w:val="es-CO"/>
        </w:rPr>
        <w:t>n</w:t>
      </w:r>
      <w:r w:rsidR="00417DA3">
        <w:rPr>
          <w:rFonts w:ascii="Verdana" w:hAnsi="Verdana"/>
          <w:color w:val="000000" w:themeColor="text1"/>
          <w:sz w:val="20"/>
          <w:szCs w:val="20"/>
          <w:lang w:val="es-CO"/>
        </w:rPr>
        <w:t xml:space="preserve"> asociarse como</w:t>
      </w:r>
      <w:del w:id="2" w:author="Bustos Marquez, Maria Camila [JANCO]" w:date="2022-10-03T09:59:00Z">
        <w:r w:rsidR="00E90D58" w:rsidDel="00417DA3">
          <w:rPr>
            <w:rFonts w:ascii="Verdana" w:hAnsi="Verdana"/>
            <w:color w:val="000000" w:themeColor="text1"/>
            <w:sz w:val="20"/>
            <w:szCs w:val="20"/>
            <w:lang w:val="es-CO"/>
          </w:rPr>
          <w:delText xml:space="preserve"> </w:delText>
        </w:r>
      </w:del>
      <w:ins w:id="3" w:author="Bustos Marquez, Maria Camila [JANCO]" w:date="2022-10-03T08:50:00Z">
        <w:r w:rsidR="00E121F6">
          <w:rPr>
            <w:rFonts w:ascii="Verdana" w:hAnsi="Verdana"/>
            <w:color w:val="000000" w:themeColor="text1"/>
            <w:sz w:val="20"/>
            <w:szCs w:val="20"/>
            <w:lang w:val="es-CO"/>
          </w:rPr>
          <w:t xml:space="preserve"> </w:t>
        </w:r>
      </w:ins>
      <w:r w:rsidR="00E90D58">
        <w:rPr>
          <w:rFonts w:ascii="Verdana" w:hAnsi="Verdana"/>
          <w:color w:val="000000" w:themeColor="text1"/>
          <w:sz w:val="20"/>
          <w:szCs w:val="20"/>
          <w:lang w:val="es-CO"/>
        </w:rPr>
        <w:t>producto</w:t>
      </w:r>
      <w:r w:rsidR="00551F84">
        <w:rPr>
          <w:rFonts w:ascii="Verdana" w:hAnsi="Verdana"/>
          <w:color w:val="000000" w:themeColor="text1"/>
          <w:sz w:val="20"/>
          <w:szCs w:val="20"/>
          <w:lang w:val="es-CO"/>
        </w:rPr>
        <w:t xml:space="preserve"> de la falta de</w:t>
      </w:r>
      <w:r w:rsidR="00E121F6">
        <w:rPr>
          <w:rFonts w:ascii="Verdana" w:hAnsi="Verdana"/>
          <w:color w:val="000000" w:themeColor="text1"/>
          <w:sz w:val="20"/>
          <w:szCs w:val="20"/>
          <w:lang w:val="es-CO"/>
        </w:rPr>
        <w:t xml:space="preserve"> abordajes</w:t>
      </w:r>
      <w:r w:rsidR="00551F84">
        <w:rPr>
          <w:rFonts w:ascii="Verdana" w:hAnsi="Verdana"/>
          <w:color w:val="000000" w:themeColor="text1"/>
          <w:sz w:val="20"/>
          <w:szCs w:val="20"/>
          <w:lang w:val="es-CO"/>
        </w:rPr>
        <w:t xml:space="preserve"> </w:t>
      </w:r>
      <w:r w:rsidR="00E121F6">
        <w:rPr>
          <w:rFonts w:ascii="Verdana" w:hAnsi="Verdana"/>
          <w:color w:val="000000" w:themeColor="text1"/>
          <w:sz w:val="20"/>
          <w:szCs w:val="20"/>
          <w:lang w:val="es-CO"/>
        </w:rPr>
        <w:t xml:space="preserve">terapéuticos más </w:t>
      </w:r>
      <w:r w:rsidR="00551F84">
        <w:rPr>
          <w:rFonts w:ascii="Verdana" w:hAnsi="Verdana"/>
          <w:color w:val="000000" w:themeColor="text1"/>
          <w:sz w:val="20"/>
          <w:szCs w:val="20"/>
          <w:lang w:val="es-CO"/>
        </w:rPr>
        <w:t>específicos para</w:t>
      </w:r>
      <w:ins w:id="4" w:author="Bustos Marquez, Maria Camila [JANCO]" w:date="2022-10-03T08:49:00Z">
        <w:r w:rsidR="00E121F6">
          <w:rPr>
            <w:rFonts w:ascii="Verdana" w:hAnsi="Verdana"/>
            <w:color w:val="000000" w:themeColor="text1"/>
            <w:sz w:val="20"/>
            <w:szCs w:val="20"/>
            <w:lang w:val="es-CO"/>
          </w:rPr>
          <w:t xml:space="preserve"> </w:t>
        </w:r>
      </w:ins>
      <w:del w:id="5" w:author="Bustos Marquez, Maria Camila [JANCO]" w:date="2022-10-03T08:49:00Z">
        <w:r w:rsidR="00551F84" w:rsidDel="00E121F6">
          <w:rPr>
            <w:rFonts w:ascii="Verdana" w:hAnsi="Verdana"/>
            <w:color w:val="000000" w:themeColor="text1"/>
            <w:sz w:val="20"/>
            <w:szCs w:val="20"/>
            <w:lang w:val="es-CO"/>
          </w:rPr>
          <w:delText xml:space="preserve"> </w:delText>
        </w:r>
      </w:del>
      <w:r w:rsidR="00551F84">
        <w:rPr>
          <w:rFonts w:ascii="Verdana" w:hAnsi="Verdana"/>
          <w:color w:val="000000" w:themeColor="text1"/>
          <w:sz w:val="20"/>
          <w:szCs w:val="20"/>
          <w:lang w:val="es-CO"/>
        </w:rPr>
        <w:t xml:space="preserve">cada tipo de depresión y </w:t>
      </w:r>
      <w:r w:rsidR="00E356C5">
        <w:rPr>
          <w:rFonts w:ascii="Verdana" w:hAnsi="Verdana"/>
          <w:color w:val="000000" w:themeColor="text1"/>
          <w:sz w:val="20"/>
          <w:szCs w:val="20"/>
          <w:lang w:val="es-CO"/>
        </w:rPr>
        <w:t xml:space="preserve">personalizados para </w:t>
      </w:r>
      <w:r w:rsidR="00551F84">
        <w:rPr>
          <w:rFonts w:ascii="Verdana" w:hAnsi="Verdana"/>
          <w:color w:val="000000" w:themeColor="text1"/>
          <w:sz w:val="20"/>
          <w:szCs w:val="20"/>
          <w:lang w:val="es-CO"/>
        </w:rPr>
        <w:t>cada paciente</w:t>
      </w:r>
      <w:r w:rsidR="00F0210D">
        <w:rPr>
          <w:rFonts w:ascii="Verdana" w:hAnsi="Verdana"/>
          <w:color w:val="000000" w:themeColor="text1"/>
          <w:sz w:val="20"/>
          <w:szCs w:val="20"/>
          <w:lang w:val="es-CO"/>
        </w:rPr>
        <w:t xml:space="preserve">. </w:t>
      </w:r>
      <w:r w:rsidR="00BD5B1C">
        <w:rPr>
          <w:rFonts w:ascii="Verdana" w:hAnsi="Verdana"/>
          <w:color w:val="000000" w:themeColor="text1"/>
          <w:sz w:val="20"/>
          <w:szCs w:val="20"/>
          <w:lang w:val="es-CO"/>
        </w:rPr>
        <w:t>Prueba de lo anterior es que 1 de cada 3 casos de depresión no responden a dos tratamientos o más según las indicaciones proveídas por un profesional de salud,</w:t>
      </w:r>
      <w:ins w:id="6" w:author="Bustos Marquez, Maria Camila [JANCO]" w:date="2022-10-03T09:57:00Z">
        <w:r w:rsidR="00417DA3">
          <w:rPr>
            <w:rFonts w:ascii="Verdana" w:hAnsi="Verdana"/>
            <w:color w:val="000000" w:themeColor="text1"/>
            <w:sz w:val="20"/>
            <w:szCs w:val="20"/>
            <w:lang w:val="es-CO"/>
          </w:rPr>
          <w:t xml:space="preserve"> </w:t>
        </w:r>
      </w:ins>
      <w:r w:rsidR="00417DA3">
        <w:rPr>
          <w:rFonts w:ascii="Verdana" w:hAnsi="Verdana"/>
          <w:color w:val="000000" w:themeColor="text1"/>
          <w:sz w:val="20"/>
          <w:szCs w:val="20"/>
          <w:lang w:val="es-CO"/>
        </w:rPr>
        <w:t xml:space="preserve">a estos casos se le conoce como </w:t>
      </w:r>
      <w:r w:rsidR="00417DA3" w:rsidRPr="00F0210D">
        <w:rPr>
          <w:rFonts w:ascii="Verdana" w:hAnsi="Verdana"/>
          <w:sz w:val="20"/>
          <w:szCs w:val="20"/>
          <w:lang w:val="es-ES"/>
        </w:rPr>
        <w:t>Depresión Resistente al Tratamiento (DRT).</w:t>
      </w:r>
      <w:r w:rsidR="00F0210D" w:rsidRPr="00F0210D">
        <w:rPr>
          <w:rStyle w:val="FootnoteReference"/>
          <w:rFonts w:ascii="Verdana" w:hAnsi="Verdana"/>
          <w:sz w:val="20"/>
          <w:szCs w:val="20"/>
          <w:lang w:val="es-ES"/>
        </w:rPr>
        <w:footnoteReference w:id="14"/>
      </w:r>
      <w:del w:id="7" w:author="Bustos Marquez, Maria Camila [JANCO]" w:date="2022-10-03T10:02:00Z">
        <w:r w:rsidR="00417DA3" w:rsidDel="00417DA3">
          <w:rPr>
            <w:lang w:val="es-ES"/>
          </w:rPr>
          <w:delText xml:space="preserve"> </w:delText>
        </w:r>
      </w:del>
      <w:r w:rsidR="00417DA3">
        <w:rPr>
          <w:rFonts w:ascii="Verdana" w:hAnsi="Verdana"/>
          <w:color w:val="000000" w:themeColor="text1"/>
          <w:sz w:val="20"/>
          <w:szCs w:val="20"/>
          <w:lang w:val="es-CO"/>
        </w:rPr>
        <w:t xml:space="preserve"> Ante esta reconocida variabilidad clínica</w:t>
      </w:r>
      <w:del w:id="8" w:author="Bustos Marquez, Maria Camila [JANCO]" w:date="2022-10-03T10:00:00Z">
        <w:r w:rsidR="00417DA3" w:rsidDel="00417DA3">
          <w:rPr>
            <w:rFonts w:ascii="Verdana" w:hAnsi="Verdana"/>
            <w:color w:val="000000" w:themeColor="text1"/>
            <w:sz w:val="20"/>
            <w:szCs w:val="20"/>
            <w:lang w:val="es-CO"/>
          </w:rPr>
          <w:delText xml:space="preserve"> </w:delText>
        </w:r>
      </w:del>
      <w:r w:rsidR="00E63128">
        <w:rPr>
          <w:rFonts w:ascii="Verdana" w:hAnsi="Verdana"/>
          <w:color w:val="000000" w:themeColor="text1"/>
          <w:sz w:val="20"/>
          <w:szCs w:val="20"/>
          <w:lang w:val="es-CO"/>
        </w:rPr>
        <w:t xml:space="preserve"> </w:t>
      </w:r>
      <w:r w:rsidR="00417DA3">
        <w:rPr>
          <w:rFonts w:ascii="Verdana" w:hAnsi="Verdana"/>
          <w:color w:val="000000" w:themeColor="text1"/>
          <w:sz w:val="20"/>
          <w:szCs w:val="20"/>
          <w:lang w:val="es-CO"/>
        </w:rPr>
        <w:t xml:space="preserve">existe un área de oportunidad en torno a la </w:t>
      </w:r>
      <w:r w:rsidR="00E121F6">
        <w:rPr>
          <w:rFonts w:ascii="Verdana" w:hAnsi="Verdana"/>
          <w:color w:val="000000" w:themeColor="text1"/>
          <w:sz w:val="20"/>
          <w:szCs w:val="20"/>
          <w:lang w:val="es-CO"/>
        </w:rPr>
        <w:t xml:space="preserve">orientación terapéutica </w:t>
      </w:r>
      <w:r w:rsidR="00417DA3">
        <w:rPr>
          <w:rFonts w:ascii="Verdana" w:hAnsi="Verdana"/>
          <w:color w:val="000000" w:themeColor="text1"/>
          <w:sz w:val="20"/>
          <w:szCs w:val="20"/>
          <w:lang w:val="es-CO"/>
        </w:rPr>
        <w:t>según</w:t>
      </w:r>
      <w:r w:rsidR="00E121F6">
        <w:rPr>
          <w:rFonts w:ascii="Verdana" w:hAnsi="Verdana"/>
          <w:color w:val="000000" w:themeColor="text1"/>
          <w:sz w:val="20"/>
          <w:szCs w:val="20"/>
          <w:lang w:val="es-CO"/>
        </w:rPr>
        <w:t xml:space="preserve"> </w:t>
      </w:r>
      <w:r w:rsidR="00E63128">
        <w:rPr>
          <w:rFonts w:ascii="Verdana" w:hAnsi="Verdana"/>
          <w:color w:val="000000" w:themeColor="text1"/>
          <w:sz w:val="20"/>
          <w:szCs w:val="20"/>
          <w:lang w:val="es-CO"/>
        </w:rPr>
        <w:t>criterios</w:t>
      </w:r>
      <w:r w:rsidR="00E121F6">
        <w:rPr>
          <w:rFonts w:ascii="Verdana" w:hAnsi="Verdana"/>
          <w:color w:val="000000" w:themeColor="text1"/>
          <w:sz w:val="20"/>
          <w:szCs w:val="20"/>
          <w:lang w:val="es-CO"/>
        </w:rPr>
        <w:t xml:space="preserve"> riesgo-beneficio frente a cada paciente </w:t>
      </w:r>
      <w:r w:rsidR="00816FBD">
        <w:rPr>
          <w:rFonts w:ascii="Verdana" w:hAnsi="Verdana"/>
          <w:color w:val="000000" w:themeColor="text1"/>
          <w:sz w:val="20"/>
          <w:szCs w:val="20"/>
          <w:lang w:val="es-CO"/>
        </w:rPr>
        <w:t>maximizando</w:t>
      </w:r>
      <w:r w:rsidR="00E121F6">
        <w:rPr>
          <w:rFonts w:ascii="Verdana" w:hAnsi="Verdana"/>
          <w:color w:val="000000" w:themeColor="text1"/>
          <w:sz w:val="20"/>
          <w:szCs w:val="20"/>
          <w:lang w:val="es-CO"/>
        </w:rPr>
        <w:t xml:space="preserve"> la efectividad y la adherencia al tratamiento. </w:t>
      </w:r>
      <w:r w:rsidR="00BD5B1C">
        <w:rPr>
          <w:rFonts w:ascii="Verdana" w:hAnsi="Verdana"/>
          <w:color w:val="000000" w:themeColor="text1"/>
          <w:sz w:val="20"/>
          <w:szCs w:val="20"/>
          <w:lang w:val="es-CO"/>
        </w:rPr>
        <w:t xml:space="preserve"> </w:t>
      </w:r>
    </w:p>
    <w:p w14:paraId="236B37A9" w14:textId="77777777" w:rsidR="00547EA5" w:rsidRDefault="00547EA5" w:rsidP="000509A0">
      <w:pPr>
        <w:spacing w:after="0" w:line="240" w:lineRule="auto"/>
        <w:jc w:val="both"/>
        <w:rPr>
          <w:rFonts w:ascii="Verdana" w:hAnsi="Verdana"/>
          <w:color w:val="000000" w:themeColor="text1"/>
          <w:sz w:val="20"/>
          <w:szCs w:val="20"/>
          <w:lang w:val="es-CO"/>
        </w:rPr>
      </w:pPr>
    </w:p>
    <w:p w14:paraId="702342BD" w14:textId="77777777" w:rsidR="00816FBD" w:rsidRDefault="00816FBD" w:rsidP="00816FBD">
      <w:pPr>
        <w:spacing w:after="0" w:line="240" w:lineRule="auto"/>
        <w:jc w:val="both"/>
        <w:rPr>
          <w:rFonts w:ascii="Verdana" w:hAnsi="Verdana"/>
          <w:color w:val="000000" w:themeColor="text1"/>
          <w:sz w:val="20"/>
          <w:szCs w:val="20"/>
          <w:lang w:val="es-CO"/>
        </w:rPr>
      </w:pPr>
      <w:r w:rsidRPr="00193E76">
        <w:rPr>
          <w:rFonts w:ascii="Verdana" w:hAnsi="Verdana"/>
          <w:color w:val="000000" w:themeColor="text1"/>
          <w:sz w:val="20"/>
          <w:szCs w:val="20"/>
          <w:lang w:val="es-CO"/>
        </w:rPr>
        <w:t>En la actualidad existen tratamientos farmacológicos y psicológicos que son eficaces para abordar la depresión, aunque se estima que más de la mitad de las personas afectadas en el mundo no los reciben. En ocasiones, por la influencia del estigma generado por los trastornos mentales o por una inexacta valoración o un diagnóstico erróneo.</w:t>
      </w:r>
      <w:r>
        <w:rPr>
          <w:rStyle w:val="FootnoteReference"/>
          <w:rFonts w:ascii="Verdana" w:hAnsi="Verdana"/>
          <w:color w:val="000000" w:themeColor="text1"/>
          <w:sz w:val="20"/>
          <w:szCs w:val="20"/>
          <w:lang w:val="es-CO"/>
        </w:rPr>
        <w:footnoteReference w:id="15"/>
      </w:r>
      <w:r>
        <w:rPr>
          <w:rFonts w:ascii="Verdana" w:hAnsi="Verdana"/>
          <w:color w:val="000000" w:themeColor="text1"/>
          <w:sz w:val="20"/>
          <w:szCs w:val="20"/>
          <w:lang w:val="es-CO"/>
        </w:rPr>
        <w:t xml:space="preserve"> </w:t>
      </w:r>
    </w:p>
    <w:p w14:paraId="68CB298D" w14:textId="77777777" w:rsidR="00816FBD" w:rsidRDefault="00816FBD" w:rsidP="0034544C">
      <w:pPr>
        <w:spacing w:after="0" w:line="240" w:lineRule="auto"/>
        <w:jc w:val="both"/>
        <w:rPr>
          <w:ins w:id="9" w:author="Bustos Marquez, Maria Camila [JANCO]" w:date="2022-10-03T11:22:00Z"/>
          <w:rFonts w:ascii="Verdana" w:hAnsi="Verdana"/>
          <w:color w:val="000000" w:themeColor="text1"/>
          <w:sz w:val="20"/>
          <w:szCs w:val="20"/>
          <w:lang w:val="es-CO"/>
        </w:rPr>
      </w:pPr>
    </w:p>
    <w:p w14:paraId="3BC21890" w14:textId="1B21551E" w:rsidR="00193E76" w:rsidRDefault="003972EC" w:rsidP="0034544C">
      <w:pPr>
        <w:spacing w:after="0" w:line="240" w:lineRule="auto"/>
        <w:jc w:val="both"/>
        <w:rPr>
          <w:rFonts w:ascii="Verdana" w:hAnsi="Verdana"/>
          <w:color w:val="000000" w:themeColor="text1"/>
          <w:sz w:val="20"/>
          <w:szCs w:val="20"/>
          <w:lang w:val="es-CO"/>
        </w:rPr>
      </w:pPr>
      <w:r>
        <w:rPr>
          <w:rFonts w:ascii="Verdana" w:hAnsi="Verdana"/>
          <w:color w:val="000000" w:themeColor="text1"/>
          <w:sz w:val="20"/>
          <w:szCs w:val="20"/>
          <w:lang w:val="es-CO"/>
        </w:rPr>
        <w:t>De acuerdo con</w:t>
      </w:r>
      <w:r w:rsidR="00193E76" w:rsidRPr="00193E76">
        <w:rPr>
          <w:rFonts w:ascii="Verdana" w:hAnsi="Verdana"/>
          <w:color w:val="000000" w:themeColor="text1"/>
          <w:sz w:val="20"/>
          <w:szCs w:val="20"/>
          <w:lang w:val="es-CO"/>
        </w:rPr>
        <w:t xml:space="preserve"> el informe de la Comisión de la Asociación Mundial de Psiquiatría, aproximadamente</w:t>
      </w:r>
      <w:r w:rsidR="0050306C">
        <w:rPr>
          <w:rFonts w:ascii="Verdana" w:hAnsi="Verdana"/>
          <w:color w:val="000000" w:themeColor="text1"/>
          <w:sz w:val="20"/>
          <w:szCs w:val="20"/>
          <w:lang w:val="es-CO"/>
        </w:rPr>
        <w:t>,</w:t>
      </w:r>
      <w:r w:rsidR="00193E76" w:rsidRPr="00193E76">
        <w:rPr>
          <w:rFonts w:ascii="Verdana" w:hAnsi="Verdana"/>
          <w:color w:val="000000" w:themeColor="text1"/>
          <w:sz w:val="20"/>
          <w:szCs w:val="20"/>
          <w:lang w:val="es-CO"/>
        </w:rPr>
        <w:t xml:space="preserve"> la mitad de las personas que sufren de depresión en países de altos ingresos no son diagnosticadas ni tratadas, un número que aumenta hasta el 90</w:t>
      </w:r>
      <w:r w:rsidR="00044495">
        <w:rPr>
          <w:rFonts w:ascii="Verdana" w:hAnsi="Verdana"/>
          <w:color w:val="000000" w:themeColor="text1"/>
          <w:sz w:val="20"/>
          <w:szCs w:val="20"/>
          <w:lang w:val="es-CO"/>
        </w:rPr>
        <w:t xml:space="preserve">% </w:t>
      </w:r>
      <w:r w:rsidR="00193E76" w:rsidRPr="00193E76">
        <w:rPr>
          <w:rFonts w:ascii="Verdana" w:hAnsi="Verdana"/>
          <w:color w:val="000000" w:themeColor="text1"/>
          <w:sz w:val="20"/>
          <w:szCs w:val="20"/>
          <w:lang w:val="es-CO"/>
        </w:rPr>
        <w:t>de las personas con depresión que viven en países de bajos y medianos ingresos</w:t>
      </w:r>
      <w:r w:rsidR="00193E76">
        <w:rPr>
          <w:rFonts w:ascii="Verdana" w:hAnsi="Verdana"/>
          <w:color w:val="000000" w:themeColor="text1"/>
          <w:sz w:val="20"/>
          <w:szCs w:val="20"/>
          <w:lang w:val="es-CO"/>
        </w:rPr>
        <w:t>.</w:t>
      </w:r>
      <w:r>
        <w:rPr>
          <w:rStyle w:val="FootnoteReference"/>
          <w:rFonts w:ascii="Verdana" w:hAnsi="Verdana"/>
          <w:color w:val="000000" w:themeColor="text1"/>
          <w:sz w:val="20"/>
          <w:szCs w:val="20"/>
          <w:lang w:val="es-CO"/>
        </w:rPr>
        <w:footnoteReference w:id="16"/>
      </w:r>
    </w:p>
    <w:p w14:paraId="7AD3EB4A" w14:textId="77777777" w:rsidR="00435059" w:rsidRDefault="00435059" w:rsidP="00435059">
      <w:pPr>
        <w:spacing w:after="0" w:line="240" w:lineRule="auto"/>
        <w:jc w:val="both"/>
        <w:rPr>
          <w:rFonts w:ascii="Verdana" w:hAnsi="Verdana"/>
          <w:color w:val="000000" w:themeColor="text1"/>
          <w:sz w:val="20"/>
          <w:szCs w:val="20"/>
          <w:lang w:val="es-CO"/>
        </w:rPr>
      </w:pPr>
    </w:p>
    <w:p w14:paraId="0CFE1C71" w14:textId="66919FC7" w:rsidR="003972EC" w:rsidRDefault="003972EC" w:rsidP="003972EC">
      <w:pPr>
        <w:spacing w:after="0" w:line="240" w:lineRule="auto"/>
        <w:jc w:val="both"/>
        <w:rPr>
          <w:rFonts w:ascii="Verdana" w:hAnsi="Verdana"/>
          <w:color w:val="000000" w:themeColor="text1"/>
          <w:sz w:val="20"/>
          <w:szCs w:val="20"/>
          <w:lang w:val="es-CO"/>
        </w:rPr>
      </w:pPr>
      <w:r w:rsidRPr="00963D1B">
        <w:rPr>
          <w:rFonts w:ascii="Verdana" w:hAnsi="Verdana"/>
          <w:color w:val="000000" w:themeColor="text1"/>
          <w:sz w:val="20"/>
          <w:szCs w:val="20"/>
          <w:lang w:val="es-CO"/>
        </w:rPr>
        <w:t>El diagnóstico oportuno, el apoyo psicosocial, el seguimiento médico continuo, y el tratamiento temprano y adecuado a los pacientes con depresión que han tenido una idea o comportamiento suicida son fundamentales para manejar esta condición</w:t>
      </w:r>
      <w:r w:rsidR="00E53EB5">
        <w:rPr>
          <w:rFonts w:ascii="Verdana" w:hAnsi="Verdana"/>
          <w:color w:val="000000" w:themeColor="text1"/>
          <w:sz w:val="20"/>
          <w:szCs w:val="20"/>
          <w:lang w:val="es-CO"/>
        </w:rPr>
        <w:t>.</w:t>
      </w:r>
    </w:p>
    <w:p w14:paraId="4922D305" w14:textId="77777777" w:rsidR="003972EC" w:rsidRDefault="003972EC" w:rsidP="0034544C">
      <w:pPr>
        <w:spacing w:after="0" w:line="240" w:lineRule="auto"/>
        <w:jc w:val="both"/>
        <w:rPr>
          <w:rFonts w:ascii="Verdana" w:hAnsi="Verdana"/>
          <w:color w:val="000000" w:themeColor="text1"/>
          <w:sz w:val="20"/>
          <w:szCs w:val="20"/>
          <w:lang w:val="es-CO"/>
        </w:rPr>
      </w:pPr>
    </w:p>
    <w:p w14:paraId="468598DD" w14:textId="0E462710" w:rsidR="00963D1B" w:rsidRPr="00031530" w:rsidRDefault="00963D1B" w:rsidP="0034544C">
      <w:pPr>
        <w:spacing w:after="0" w:line="240" w:lineRule="auto"/>
        <w:jc w:val="both"/>
        <w:rPr>
          <w:rFonts w:ascii="Verdana" w:hAnsi="Verdana"/>
          <w:color w:val="000000" w:themeColor="text1"/>
          <w:sz w:val="20"/>
          <w:szCs w:val="20"/>
          <w:lang w:val="es-CO"/>
        </w:rPr>
      </w:pPr>
    </w:p>
    <w:p w14:paraId="46390CC6" w14:textId="77777777" w:rsidR="000509A0" w:rsidRPr="000509A0" w:rsidRDefault="000509A0" w:rsidP="00067910">
      <w:pPr>
        <w:spacing w:after="0" w:line="240" w:lineRule="auto"/>
        <w:jc w:val="both"/>
        <w:rPr>
          <w:rFonts w:ascii="Verdana" w:hAnsi="Verdana"/>
          <w:color w:val="000000" w:themeColor="text1"/>
          <w:sz w:val="20"/>
          <w:szCs w:val="20"/>
          <w:lang w:val="es-CO"/>
        </w:rPr>
      </w:pPr>
    </w:p>
    <w:sectPr w:rsidR="000509A0" w:rsidRPr="000509A0" w:rsidSect="0034208D">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54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9E240" w14:textId="77777777" w:rsidR="0041018A" w:rsidRDefault="0041018A" w:rsidP="0093114F">
      <w:pPr>
        <w:spacing w:after="0" w:line="240" w:lineRule="auto"/>
      </w:pPr>
      <w:r>
        <w:separator/>
      </w:r>
    </w:p>
  </w:endnote>
  <w:endnote w:type="continuationSeparator" w:id="0">
    <w:p w14:paraId="2FA58F21" w14:textId="77777777" w:rsidR="0041018A" w:rsidRDefault="0041018A" w:rsidP="0093114F">
      <w:pPr>
        <w:spacing w:after="0" w:line="240" w:lineRule="auto"/>
      </w:pPr>
      <w:r>
        <w:continuationSeparator/>
      </w:r>
    </w:p>
  </w:endnote>
  <w:endnote w:type="continuationNotice" w:id="1">
    <w:p w14:paraId="672515E7" w14:textId="77777777" w:rsidR="0041018A" w:rsidRDefault="004101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Verdana Pro">
    <w:charset w:val="00"/>
    <w:family w:val="swiss"/>
    <w:pitch w:val="variable"/>
    <w:sig w:usb0="80000287" w:usb1="00000043"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69DAF" w14:textId="77777777" w:rsidR="009D1C81" w:rsidRPr="0034208D" w:rsidRDefault="009D1C81" w:rsidP="0034208D">
    <w:pPr>
      <w:pStyle w:val="Footer"/>
      <w:jc w:val="right"/>
      <w:rPr>
        <w:rFonts w:ascii="Times New Roman" w:hAnsi="Times New Roman"/>
      </w:rPr>
    </w:pPr>
    <w:r>
      <w:rPr>
        <w:rFonts w:ascii="Times New Roman" w:hAnsi="Times New Roman"/>
      </w:rPr>
      <w:tab/>
    </w:r>
    <w:r w:rsidRPr="0034208D">
      <w:rPr>
        <w:rFonts w:ascii="Times New Roman" w:hAnsi="Times New Roman"/>
      </w:rPr>
      <w:fldChar w:fldCharType="begin"/>
    </w:r>
    <w:r w:rsidRPr="0034208D">
      <w:rPr>
        <w:rFonts w:ascii="Times New Roman" w:hAnsi="Times New Roman"/>
      </w:rPr>
      <w:instrText xml:space="preserve"> PAGE   \* MERGEFORMAT </w:instrText>
    </w:r>
    <w:r w:rsidRPr="0034208D">
      <w:rPr>
        <w:rFonts w:ascii="Times New Roman" w:hAnsi="Times New Roman"/>
      </w:rPr>
      <w:fldChar w:fldCharType="separate"/>
    </w:r>
    <w:r w:rsidR="00903601">
      <w:rPr>
        <w:rFonts w:ascii="Times New Roman" w:hAnsi="Times New Roman"/>
        <w:noProof/>
      </w:rPr>
      <w:t>2</w:t>
    </w:r>
    <w:r w:rsidRPr="0034208D">
      <w:rPr>
        <w:rFonts w:ascii="Times New Roman" w:hAnsi="Times New Roman"/>
        <w:noProof/>
      </w:rPr>
      <w:fldChar w:fldCharType="end"/>
    </w:r>
  </w:p>
  <w:p w14:paraId="585C23E8" w14:textId="77777777" w:rsidR="009D1C81" w:rsidRDefault="009D1C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87B2C" w14:textId="77777777" w:rsidR="009D1C81" w:rsidRPr="0034208D" w:rsidRDefault="009D1C81">
    <w:pPr>
      <w:pStyle w:val="Footer"/>
      <w:jc w:val="right"/>
      <w:rPr>
        <w:rFonts w:ascii="Times New Roman" w:hAnsi="Times New Roman"/>
      </w:rPr>
    </w:pPr>
    <w:r w:rsidRPr="0034208D">
      <w:rPr>
        <w:rFonts w:ascii="Times New Roman" w:hAnsi="Times New Roman"/>
      </w:rPr>
      <w:fldChar w:fldCharType="begin"/>
    </w:r>
    <w:r w:rsidRPr="0034208D">
      <w:rPr>
        <w:rFonts w:ascii="Times New Roman" w:hAnsi="Times New Roman"/>
      </w:rPr>
      <w:instrText xml:space="preserve"> PAGE   \* MERGEFORMAT </w:instrText>
    </w:r>
    <w:r w:rsidRPr="0034208D">
      <w:rPr>
        <w:rFonts w:ascii="Times New Roman" w:hAnsi="Times New Roman"/>
      </w:rPr>
      <w:fldChar w:fldCharType="separate"/>
    </w:r>
    <w:r w:rsidR="00903601">
      <w:rPr>
        <w:rFonts w:ascii="Times New Roman" w:hAnsi="Times New Roman"/>
        <w:noProof/>
      </w:rPr>
      <w:t>3</w:t>
    </w:r>
    <w:r w:rsidRPr="0034208D">
      <w:rPr>
        <w:rFonts w:ascii="Times New Roman" w:hAnsi="Times New Roman"/>
        <w:noProof/>
      </w:rPr>
      <w:fldChar w:fldCharType="end"/>
    </w:r>
  </w:p>
  <w:p w14:paraId="3359EDF3" w14:textId="77777777" w:rsidR="009D1C81" w:rsidRPr="0034208D" w:rsidRDefault="009D1C81">
    <w:pPr>
      <w:pStyle w:val="Foo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E3DC8" w14:textId="77777777" w:rsidR="009D1C81" w:rsidRPr="0034208D" w:rsidRDefault="009D1C81" w:rsidP="0034208D">
    <w:pPr>
      <w:pStyle w:val="Footer"/>
      <w:jc w:val="right"/>
      <w:rPr>
        <w:rFonts w:ascii="Times New Roman" w:hAnsi="Times New Roman"/>
      </w:rPr>
    </w:pPr>
    <w:r>
      <w:rPr>
        <w:rFonts w:ascii="Times New Roman" w:hAnsi="Times New Roman"/>
      </w:rPr>
      <w:tab/>
    </w:r>
    <w:r w:rsidRPr="0034208D">
      <w:rPr>
        <w:rFonts w:ascii="Times New Roman" w:hAnsi="Times New Roman"/>
      </w:rPr>
      <w:fldChar w:fldCharType="begin"/>
    </w:r>
    <w:r w:rsidRPr="0034208D">
      <w:rPr>
        <w:rFonts w:ascii="Times New Roman" w:hAnsi="Times New Roman"/>
      </w:rPr>
      <w:instrText xml:space="preserve"> PAGE   \* MERGEFORMAT </w:instrText>
    </w:r>
    <w:r w:rsidRPr="0034208D">
      <w:rPr>
        <w:rFonts w:ascii="Times New Roman" w:hAnsi="Times New Roman"/>
      </w:rPr>
      <w:fldChar w:fldCharType="separate"/>
    </w:r>
    <w:r w:rsidR="00903601">
      <w:rPr>
        <w:rFonts w:ascii="Times New Roman" w:hAnsi="Times New Roman"/>
        <w:noProof/>
      </w:rPr>
      <w:t>1</w:t>
    </w:r>
    <w:r w:rsidRPr="0034208D">
      <w:rPr>
        <w:rFonts w:ascii="Times New Roman" w:hAnsi="Times New Roman"/>
        <w:noProof/>
      </w:rPr>
      <w:fldChar w:fldCharType="end"/>
    </w:r>
  </w:p>
  <w:p w14:paraId="7314FE0A" w14:textId="77777777" w:rsidR="009D1C81" w:rsidRDefault="009D1C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6716B" w14:textId="77777777" w:rsidR="0041018A" w:rsidRDefault="0041018A" w:rsidP="0093114F">
      <w:pPr>
        <w:spacing w:after="0" w:line="240" w:lineRule="auto"/>
      </w:pPr>
      <w:r>
        <w:separator/>
      </w:r>
    </w:p>
  </w:footnote>
  <w:footnote w:type="continuationSeparator" w:id="0">
    <w:p w14:paraId="1CA8D840" w14:textId="77777777" w:rsidR="0041018A" w:rsidRDefault="0041018A" w:rsidP="0093114F">
      <w:pPr>
        <w:spacing w:after="0" w:line="240" w:lineRule="auto"/>
      </w:pPr>
      <w:r>
        <w:continuationSeparator/>
      </w:r>
    </w:p>
  </w:footnote>
  <w:footnote w:type="continuationNotice" w:id="1">
    <w:p w14:paraId="16351279" w14:textId="77777777" w:rsidR="0041018A" w:rsidRDefault="0041018A">
      <w:pPr>
        <w:spacing w:after="0" w:line="240" w:lineRule="auto"/>
      </w:pPr>
    </w:p>
  </w:footnote>
  <w:footnote w:id="2">
    <w:p w14:paraId="202ED7DD" w14:textId="4B91F3DD" w:rsidR="00835B5A" w:rsidRPr="00835B5A" w:rsidRDefault="00835B5A">
      <w:pPr>
        <w:pStyle w:val="FootnoteText"/>
        <w:rPr>
          <w:lang w:val="es-CO"/>
        </w:rPr>
      </w:pPr>
      <w:r>
        <w:rPr>
          <w:rStyle w:val="FootnoteReference"/>
        </w:rPr>
        <w:footnoteRef/>
      </w:r>
      <w:r w:rsidRPr="00835B5A">
        <w:rPr>
          <w:lang w:val="es-CO"/>
        </w:rPr>
        <w:t xml:space="preserve"> </w:t>
      </w:r>
      <w:r w:rsidRPr="00D62F8A">
        <w:rPr>
          <w:lang w:val="es-CO"/>
        </w:rPr>
        <w:t>Organización Panamericana de la Salud</w:t>
      </w:r>
      <w:r>
        <w:rPr>
          <w:lang w:val="es-CO"/>
        </w:rPr>
        <w:t xml:space="preserve">. (2012). </w:t>
      </w:r>
      <w:r w:rsidRPr="00D62F8A">
        <w:rPr>
          <w:lang w:val="es-CO"/>
        </w:rPr>
        <w:t>Día Mundial de la Salud Mental: la depresión es el trastorno mental más frecuente</w:t>
      </w:r>
      <w:r>
        <w:rPr>
          <w:lang w:val="es-CO"/>
        </w:rPr>
        <w:t xml:space="preserve">. Disponible en: </w:t>
      </w:r>
      <w:hyperlink r:id="rId1" w:anchor="gsc.tab=0" w:history="1">
        <w:r w:rsidRPr="00C17E68">
          <w:rPr>
            <w:rStyle w:val="Hyperlink"/>
            <w:lang w:val="es-CO"/>
          </w:rPr>
          <w:t>https://www3.paho.org/hq/index.php?option=com_content&amp;view=article&amp;id=7305:2012-dia-mundial-salud-mental-depresion-trastorno-mental-mas-frecuente&amp;Itemid=1926&amp;lang=es#gsc.tab=0</w:t>
        </w:r>
      </w:hyperlink>
    </w:p>
  </w:footnote>
  <w:footnote w:id="3">
    <w:p w14:paraId="7A81C4DA" w14:textId="34E15B59" w:rsidR="00720D13" w:rsidRPr="00D62F8A" w:rsidRDefault="00720D13" w:rsidP="0034544C">
      <w:pPr>
        <w:pStyle w:val="FootnoteText"/>
        <w:spacing w:line="240" w:lineRule="auto"/>
        <w:rPr>
          <w:lang w:val="es-CO"/>
        </w:rPr>
      </w:pPr>
      <w:r>
        <w:rPr>
          <w:rStyle w:val="FootnoteReference"/>
        </w:rPr>
        <w:footnoteRef/>
      </w:r>
      <w:r w:rsidR="00D62F8A" w:rsidRPr="00D62F8A">
        <w:rPr>
          <w:lang w:val="es-CO"/>
        </w:rPr>
        <w:t>Organización Panamericana de la Salud</w:t>
      </w:r>
      <w:r w:rsidR="00D62F8A">
        <w:rPr>
          <w:lang w:val="es-CO"/>
        </w:rPr>
        <w:t xml:space="preserve">. (2012). </w:t>
      </w:r>
      <w:r w:rsidR="00D62F8A" w:rsidRPr="00D62F8A">
        <w:rPr>
          <w:lang w:val="es-CO"/>
        </w:rPr>
        <w:t>Día Mundial de la Salud Mental: la depresión es el trastorno mental más frecuente</w:t>
      </w:r>
      <w:r w:rsidR="00D62F8A">
        <w:rPr>
          <w:lang w:val="es-CO"/>
        </w:rPr>
        <w:t>. Disponible en:</w:t>
      </w:r>
      <w:r w:rsidR="00140C6A">
        <w:rPr>
          <w:lang w:val="es-CO"/>
        </w:rPr>
        <w:t xml:space="preserve"> </w:t>
      </w:r>
      <w:hyperlink r:id="rId2" w:anchor="gsc.tab=0" w:history="1">
        <w:r w:rsidR="000509A0" w:rsidRPr="00C17E68">
          <w:rPr>
            <w:rStyle w:val="Hyperlink"/>
            <w:lang w:val="es-CO"/>
          </w:rPr>
          <w:t>https://www3.paho.org/hq/index.php?option=com_content&amp;view=article&amp;id=7305:2012-dia-mundial-salud-mental-depresion-trastorno-mental-mas-frecuente&amp;Itemid=1926&amp;lang=es#gsc.tab=0</w:t>
        </w:r>
      </w:hyperlink>
      <w:r w:rsidRPr="00D62F8A">
        <w:rPr>
          <w:lang w:val="es-CO"/>
        </w:rPr>
        <w:t xml:space="preserve"> </w:t>
      </w:r>
    </w:p>
  </w:footnote>
  <w:footnote w:id="4">
    <w:p w14:paraId="6CE4FCE0" w14:textId="1C2D0D8B" w:rsidR="00D62F8A" w:rsidRPr="00D62F8A" w:rsidRDefault="00D62F8A" w:rsidP="0034544C">
      <w:pPr>
        <w:pStyle w:val="FootnoteText"/>
        <w:spacing w:line="240" w:lineRule="auto"/>
        <w:rPr>
          <w:lang w:val="es-CO"/>
        </w:rPr>
      </w:pPr>
      <w:r>
        <w:rPr>
          <w:rStyle w:val="FootnoteReference"/>
        </w:rPr>
        <w:footnoteRef/>
      </w:r>
      <w:r w:rsidRPr="00D62F8A">
        <w:rPr>
          <w:lang w:val="es-CO"/>
        </w:rPr>
        <w:t xml:space="preserve"> Organización Panamericana de la Salud</w:t>
      </w:r>
      <w:r>
        <w:rPr>
          <w:lang w:val="es-CO"/>
        </w:rPr>
        <w:t xml:space="preserve">. (2012). </w:t>
      </w:r>
      <w:r w:rsidRPr="00D62F8A">
        <w:rPr>
          <w:lang w:val="es-CO"/>
        </w:rPr>
        <w:t>Día Mundial de la Salud Mental: la depresión es el trastorno mental más frecuente</w:t>
      </w:r>
      <w:r>
        <w:rPr>
          <w:lang w:val="es-CO"/>
        </w:rPr>
        <w:t xml:space="preserve">. Disponible en: </w:t>
      </w:r>
      <w:hyperlink r:id="rId3" w:anchor="gsc.tab=0" w:history="1">
        <w:r w:rsidRPr="00C17E68">
          <w:rPr>
            <w:rStyle w:val="Hyperlink"/>
            <w:lang w:val="es-CO"/>
          </w:rPr>
          <w:t>https://www3.paho.org/hq/index.php?option=com_content&amp;view=article&amp;id=7305:2012-dia-mundial-salud-mental-depresion-trastorno-mental-mas-frecuente&amp;Itemid=1926&amp;lang=es#gsc.tab=0</w:t>
        </w:r>
      </w:hyperlink>
    </w:p>
  </w:footnote>
  <w:footnote w:id="5">
    <w:p w14:paraId="6E2BAAEE" w14:textId="0164A5C5" w:rsidR="001B6FB0" w:rsidRPr="0073326F" w:rsidRDefault="001B6FB0" w:rsidP="00F0210D">
      <w:pPr>
        <w:pStyle w:val="FootnoteText"/>
        <w:spacing w:line="240" w:lineRule="auto"/>
        <w:rPr>
          <w:sz w:val="18"/>
          <w:szCs w:val="18"/>
          <w:lang w:val="es-ES"/>
        </w:rPr>
      </w:pPr>
      <w:r w:rsidRPr="0073326F">
        <w:rPr>
          <w:rStyle w:val="FootnoteReference"/>
          <w:sz w:val="18"/>
          <w:szCs w:val="18"/>
        </w:rPr>
        <w:footnoteRef/>
      </w:r>
      <w:r w:rsidRPr="0073326F">
        <w:rPr>
          <w:sz w:val="18"/>
          <w:szCs w:val="18"/>
          <w:lang w:val="es-ES"/>
        </w:rPr>
        <w:t xml:space="preserve"> WHO, Mental disorders, 9 Abril 2018, Disponible en: </w:t>
      </w:r>
      <w:r w:rsidRPr="0073326F">
        <w:fldChar w:fldCharType="begin"/>
      </w:r>
      <w:r w:rsidRPr="0073326F">
        <w:rPr>
          <w:sz w:val="18"/>
          <w:szCs w:val="18"/>
          <w:lang w:val="es-CO"/>
          <w:rPrChange w:id="1" w:author="Madero, Andrea" w:date="2022-10-03T13:58:00Z">
            <w:rPr/>
          </w:rPrChange>
        </w:rPr>
        <w:instrText xml:space="preserve"> HYPERLINK "https://www.who.int/en/news-room/fact-sheets/detail/mental-disorders" </w:instrText>
      </w:r>
      <w:r w:rsidRPr="0073326F">
        <w:fldChar w:fldCharType="separate"/>
      </w:r>
      <w:r w:rsidRPr="0073326F">
        <w:rPr>
          <w:rStyle w:val="Hyperlink"/>
          <w:sz w:val="18"/>
          <w:szCs w:val="18"/>
          <w:lang w:val="es-ES"/>
        </w:rPr>
        <w:t>https://www.who.int/en/news-room/fact-sheets/detail/mental-disorders</w:t>
      </w:r>
      <w:r w:rsidRPr="0073326F">
        <w:rPr>
          <w:rStyle w:val="Hyperlink"/>
          <w:sz w:val="18"/>
          <w:szCs w:val="18"/>
          <w:lang w:val="es-ES"/>
        </w:rPr>
        <w:fldChar w:fldCharType="end"/>
      </w:r>
      <w:r w:rsidRPr="0073326F">
        <w:rPr>
          <w:sz w:val="18"/>
          <w:szCs w:val="18"/>
          <w:lang w:val="es-ES"/>
        </w:rPr>
        <w:t xml:space="preserve"> </w:t>
      </w:r>
    </w:p>
  </w:footnote>
  <w:footnote w:id="6">
    <w:p w14:paraId="4C116A6A" w14:textId="1946AC13" w:rsidR="00117674" w:rsidRPr="0073326F" w:rsidRDefault="00117674" w:rsidP="00F0210D">
      <w:pPr>
        <w:pStyle w:val="FootnoteText"/>
        <w:spacing w:line="240" w:lineRule="auto"/>
        <w:rPr>
          <w:sz w:val="18"/>
          <w:szCs w:val="18"/>
        </w:rPr>
      </w:pPr>
      <w:r w:rsidRPr="0073326F">
        <w:rPr>
          <w:rStyle w:val="FootnoteReference"/>
          <w:sz w:val="18"/>
          <w:szCs w:val="18"/>
        </w:rPr>
        <w:footnoteRef/>
      </w:r>
      <w:r w:rsidRPr="0073326F">
        <w:rPr>
          <w:sz w:val="18"/>
          <w:szCs w:val="18"/>
        </w:rPr>
        <w:t xml:space="preserve"> Depresión. Disponible en: </w:t>
      </w:r>
      <w:hyperlink r:id="rId4" w:anchor="gsc.tab=0" w:history="1">
        <w:r w:rsidR="00706045" w:rsidRPr="0073326F">
          <w:rPr>
            <w:rStyle w:val="Hyperlink"/>
            <w:sz w:val="18"/>
            <w:szCs w:val="18"/>
          </w:rPr>
          <w:t>PAHO/WHO | World Mental Health Day: Depression, the Most Common Mental Disorder</w:t>
        </w:r>
      </w:hyperlink>
    </w:p>
  </w:footnote>
  <w:footnote w:id="7">
    <w:p w14:paraId="63B7A559" w14:textId="64D4C37B" w:rsidR="00C102A1" w:rsidRPr="0073326F" w:rsidRDefault="00C102A1" w:rsidP="00F0210D">
      <w:pPr>
        <w:pStyle w:val="FootnoteText"/>
        <w:spacing w:line="240" w:lineRule="auto"/>
        <w:rPr>
          <w:sz w:val="18"/>
          <w:szCs w:val="18"/>
          <w:lang w:val="es-ES"/>
        </w:rPr>
      </w:pPr>
      <w:r w:rsidRPr="0073326F">
        <w:rPr>
          <w:rStyle w:val="FootnoteReference"/>
          <w:sz w:val="18"/>
          <w:szCs w:val="18"/>
        </w:rPr>
        <w:footnoteRef/>
      </w:r>
      <w:r w:rsidRPr="0073326F">
        <w:rPr>
          <w:sz w:val="18"/>
          <w:szCs w:val="18"/>
          <w:lang w:val="es-ES"/>
        </w:rPr>
        <w:t xml:space="preserve"> Suicidio. Disponible en: </w:t>
      </w:r>
      <w:hyperlink r:id="rId5" w:history="1">
        <w:r w:rsidR="00467676" w:rsidRPr="0073326F">
          <w:rPr>
            <w:rStyle w:val="Hyperlink"/>
            <w:sz w:val="18"/>
            <w:szCs w:val="18"/>
            <w:lang w:val="es-ES"/>
          </w:rPr>
          <w:t>https://www.who.int/es/news-room/fact-sheets/detail/suicide</w:t>
        </w:r>
      </w:hyperlink>
      <w:r w:rsidR="00467676" w:rsidRPr="0073326F">
        <w:rPr>
          <w:sz w:val="18"/>
          <w:szCs w:val="18"/>
          <w:lang w:val="es-ES"/>
        </w:rPr>
        <w:t xml:space="preserve"> </w:t>
      </w:r>
    </w:p>
  </w:footnote>
  <w:footnote w:id="8">
    <w:p w14:paraId="0A15BF94" w14:textId="7A6A6F96" w:rsidR="0073326F" w:rsidRPr="0073326F" w:rsidRDefault="0073326F">
      <w:pPr>
        <w:pStyle w:val="FootnoteText"/>
        <w:rPr>
          <w:sz w:val="18"/>
          <w:szCs w:val="18"/>
          <w:lang w:val="es-CO"/>
        </w:rPr>
      </w:pPr>
      <w:r w:rsidRPr="0073326F">
        <w:rPr>
          <w:rStyle w:val="FootnoteReference"/>
          <w:sz w:val="18"/>
          <w:szCs w:val="18"/>
        </w:rPr>
        <w:footnoteRef/>
      </w:r>
      <w:r w:rsidRPr="0073326F">
        <w:rPr>
          <w:sz w:val="18"/>
          <w:szCs w:val="18"/>
          <w:lang w:val="es-CO"/>
        </w:rPr>
        <w:t xml:space="preserve"> WHO, Salud mental: fortalecer nuestra respuesta. Disponible en: </w:t>
      </w:r>
      <w:hyperlink r:id="rId6" w:history="1">
        <w:r w:rsidRPr="0073326F">
          <w:rPr>
            <w:rStyle w:val="Hyperlink"/>
            <w:sz w:val="18"/>
            <w:szCs w:val="18"/>
            <w:lang w:val="es-CO"/>
          </w:rPr>
          <w:t>https://www.who.int/es/news-room/fact-sheets/detail/mental-health-strengthening-our-response</w:t>
        </w:r>
      </w:hyperlink>
      <w:r w:rsidRPr="0073326F">
        <w:rPr>
          <w:sz w:val="18"/>
          <w:szCs w:val="18"/>
          <w:lang w:val="es-CO"/>
        </w:rPr>
        <w:t xml:space="preserve"> </w:t>
      </w:r>
    </w:p>
  </w:footnote>
  <w:footnote w:id="9">
    <w:p w14:paraId="333C615C" w14:textId="471D4787" w:rsidR="0028782C" w:rsidRPr="0028782C" w:rsidRDefault="0028782C">
      <w:pPr>
        <w:pStyle w:val="FootnoteText"/>
        <w:rPr>
          <w:lang w:val="es-CO"/>
        </w:rPr>
      </w:pPr>
      <w:r>
        <w:rPr>
          <w:rStyle w:val="FootnoteReference"/>
        </w:rPr>
        <w:footnoteRef/>
      </w:r>
      <w:r w:rsidRPr="0028782C">
        <w:rPr>
          <w:lang w:val="es-CO"/>
        </w:rPr>
        <w:t xml:space="preserve"> </w:t>
      </w:r>
      <w:r w:rsidRPr="0073326F">
        <w:rPr>
          <w:sz w:val="18"/>
          <w:szCs w:val="18"/>
          <w:lang w:val="es-CO"/>
        </w:rPr>
        <w:t xml:space="preserve">American Psychiatric Association. (2018). DSM-5. Manual Diagnóstico y Estadístico de los Trastornos Mentales. Disponible en: </w:t>
      </w:r>
      <w:hyperlink r:id="rId7" w:history="1">
        <w:r w:rsidRPr="0073326F">
          <w:rPr>
            <w:rStyle w:val="Hyperlink"/>
            <w:sz w:val="18"/>
            <w:szCs w:val="18"/>
            <w:lang w:val="es-CO"/>
          </w:rPr>
          <w:t>https://www.bibliopsi.org/docs/guia/DSM%20V.pdf</w:t>
        </w:r>
      </w:hyperlink>
    </w:p>
  </w:footnote>
  <w:footnote w:id="10">
    <w:p w14:paraId="49CC8735" w14:textId="53F717E7" w:rsidR="0028782C" w:rsidRPr="0028782C" w:rsidRDefault="0028782C">
      <w:pPr>
        <w:pStyle w:val="FootnoteText"/>
        <w:rPr>
          <w:lang w:val="es-CO"/>
        </w:rPr>
      </w:pPr>
      <w:r>
        <w:rPr>
          <w:rStyle w:val="FootnoteReference"/>
        </w:rPr>
        <w:footnoteRef/>
      </w:r>
      <w:r w:rsidRPr="0028782C">
        <w:rPr>
          <w:lang w:val="es-CO"/>
        </w:rPr>
        <w:t xml:space="preserve"> </w:t>
      </w:r>
      <w:r w:rsidRPr="0073326F">
        <w:rPr>
          <w:sz w:val="18"/>
          <w:szCs w:val="18"/>
          <w:lang w:val="es-CO"/>
        </w:rPr>
        <w:t xml:space="preserve">American Psychiatric Association. (2018). DSM-5. Manual Diagnóstico y Estadístico de los Trastornos Mentales. Disponible en: </w:t>
      </w:r>
      <w:hyperlink r:id="rId8" w:history="1">
        <w:r w:rsidRPr="0073326F">
          <w:rPr>
            <w:rStyle w:val="Hyperlink"/>
            <w:sz w:val="18"/>
            <w:szCs w:val="18"/>
            <w:lang w:val="es-CO"/>
          </w:rPr>
          <w:t>https://www.bibliopsi.org/docs/guia/DSM%20V.pdf</w:t>
        </w:r>
      </w:hyperlink>
    </w:p>
  </w:footnote>
  <w:footnote w:id="11">
    <w:p w14:paraId="77CFD411" w14:textId="77777777" w:rsidR="001C48C9" w:rsidRPr="0073326F" w:rsidRDefault="001C48C9" w:rsidP="00F0210D">
      <w:pPr>
        <w:pStyle w:val="FootnoteText"/>
        <w:spacing w:line="240" w:lineRule="auto"/>
        <w:rPr>
          <w:rFonts w:asciiTheme="minorHAnsi" w:hAnsiTheme="minorHAnsi" w:cstheme="minorHAnsi"/>
          <w:sz w:val="18"/>
          <w:szCs w:val="18"/>
          <w:lang w:val="es-CO"/>
        </w:rPr>
      </w:pPr>
      <w:r w:rsidRPr="0073326F">
        <w:rPr>
          <w:rStyle w:val="FootnoteReference"/>
          <w:rFonts w:asciiTheme="minorHAnsi" w:hAnsiTheme="minorHAnsi" w:cstheme="minorHAnsi"/>
          <w:sz w:val="18"/>
          <w:szCs w:val="18"/>
        </w:rPr>
        <w:footnoteRef/>
      </w:r>
      <w:r w:rsidRPr="0073326F">
        <w:rPr>
          <w:rFonts w:asciiTheme="minorHAnsi" w:hAnsiTheme="minorHAnsi" w:cstheme="minorHAnsi"/>
          <w:sz w:val="18"/>
          <w:szCs w:val="18"/>
          <w:lang w:val="es-CO"/>
        </w:rPr>
        <w:t xml:space="preserve"> Salud mental. (2015). Síntomas residuales de la depresión: terapias coadyuvantes. Disponible en: </w:t>
      </w:r>
      <w:hyperlink r:id="rId9" w:history="1">
        <w:r w:rsidRPr="0073326F">
          <w:rPr>
            <w:rStyle w:val="Hyperlink"/>
            <w:rFonts w:asciiTheme="minorHAnsi" w:hAnsiTheme="minorHAnsi" w:cstheme="minorHAnsi"/>
            <w:sz w:val="18"/>
            <w:szCs w:val="18"/>
            <w:lang w:val="es-CO"/>
          </w:rPr>
          <w:t>https://www.redalyc.org/pdf/582/58238799010.pdf</w:t>
        </w:r>
      </w:hyperlink>
      <w:r w:rsidRPr="0073326F">
        <w:rPr>
          <w:rFonts w:asciiTheme="minorHAnsi" w:hAnsiTheme="minorHAnsi" w:cstheme="minorHAnsi"/>
          <w:sz w:val="18"/>
          <w:szCs w:val="18"/>
          <w:lang w:val="es-CO"/>
        </w:rPr>
        <w:t xml:space="preserve"> </w:t>
      </w:r>
    </w:p>
  </w:footnote>
  <w:footnote w:id="12">
    <w:p w14:paraId="59D51DD2" w14:textId="20214087" w:rsidR="00F0210D" w:rsidRPr="0073326F" w:rsidRDefault="00F0210D" w:rsidP="00F0210D">
      <w:pPr>
        <w:pStyle w:val="FootnoteText"/>
        <w:spacing w:line="240" w:lineRule="auto"/>
        <w:rPr>
          <w:sz w:val="18"/>
          <w:szCs w:val="18"/>
          <w:lang w:val="es-CO"/>
        </w:rPr>
      </w:pPr>
      <w:r w:rsidRPr="0073326F">
        <w:rPr>
          <w:rStyle w:val="FootnoteReference"/>
          <w:sz w:val="18"/>
          <w:szCs w:val="18"/>
        </w:rPr>
        <w:footnoteRef/>
      </w:r>
      <w:r w:rsidRPr="0073326F">
        <w:rPr>
          <w:sz w:val="18"/>
          <w:szCs w:val="18"/>
          <w:lang w:val="es-CO"/>
        </w:rPr>
        <w:t xml:space="preserve"> American Psychiatric Association. (2018). DSM-5. Manual Diagnóstico y Estadístico de los Trastornos Mentales. Disponible en: </w:t>
      </w:r>
      <w:hyperlink r:id="rId10" w:history="1">
        <w:r w:rsidRPr="0073326F">
          <w:rPr>
            <w:rStyle w:val="Hyperlink"/>
            <w:sz w:val="18"/>
            <w:szCs w:val="18"/>
            <w:lang w:val="es-CO"/>
          </w:rPr>
          <w:t>https://www.bibliopsi.org/docs/guia/DSM%20V.pdf</w:t>
        </w:r>
      </w:hyperlink>
      <w:r w:rsidRPr="0073326F">
        <w:rPr>
          <w:sz w:val="18"/>
          <w:szCs w:val="18"/>
          <w:lang w:val="es-CO"/>
        </w:rPr>
        <w:t xml:space="preserve"> </w:t>
      </w:r>
    </w:p>
  </w:footnote>
  <w:footnote w:id="13">
    <w:p w14:paraId="30EAE95B" w14:textId="2438D2BF" w:rsidR="00246723" w:rsidRPr="0073326F" w:rsidRDefault="00246723" w:rsidP="00F0210D">
      <w:pPr>
        <w:pStyle w:val="FootnoteText"/>
        <w:spacing w:line="240" w:lineRule="auto"/>
      </w:pPr>
      <w:r w:rsidRPr="0073326F">
        <w:rPr>
          <w:rStyle w:val="FootnoteReference"/>
          <w:sz w:val="18"/>
          <w:szCs w:val="18"/>
        </w:rPr>
        <w:footnoteRef/>
      </w:r>
      <w:r w:rsidRPr="0073326F">
        <w:rPr>
          <w:sz w:val="18"/>
          <w:szCs w:val="18"/>
          <w:lang w:val="es-CO"/>
        </w:rPr>
        <w:t xml:space="preserve"> </w:t>
      </w:r>
      <w:r w:rsidRPr="0073326F">
        <w:rPr>
          <w:rFonts w:asciiTheme="minorHAnsi" w:hAnsiTheme="minorHAnsi" w:cstheme="minorHAnsi"/>
          <w:sz w:val="18"/>
          <w:szCs w:val="18"/>
          <w:lang w:val="es-CO"/>
        </w:rPr>
        <w:t xml:space="preserve">Salud mental. (2015). Síntomas residuales de la depresión: terapias coadyuvantes. </w:t>
      </w:r>
      <w:r w:rsidRPr="0073326F">
        <w:rPr>
          <w:rFonts w:asciiTheme="minorHAnsi" w:hAnsiTheme="minorHAnsi" w:cstheme="minorHAnsi"/>
          <w:sz w:val="18"/>
          <w:szCs w:val="18"/>
        </w:rPr>
        <w:t xml:space="preserve">Disponible en: </w:t>
      </w:r>
      <w:hyperlink r:id="rId11" w:history="1">
        <w:r w:rsidRPr="0073326F">
          <w:rPr>
            <w:rStyle w:val="Hyperlink"/>
            <w:rFonts w:asciiTheme="minorHAnsi" w:hAnsiTheme="minorHAnsi" w:cstheme="minorHAnsi"/>
            <w:sz w:val="18"/>
            <w:szCs w:val="18"/>
          </w:rPr>
          <w:t>https://www.redalyc.org/pdf/582/58238799010.pdf</w:t>
        </w:r>
      </w:hyperlink>
    </w:p>
  </w:footnote>
  <w:footnote w:id="14">
    <w:p w14:paraId="6338F01C" w14:textId="6340E698" w:rsidR="00F0210D" w:rsidRPr="0073326F" w:rsidRDefault="00F0210D">
      <w:pPr>
        <w:pStyle w:val="FootnoteText"/>
        <w:rPr>
          <w:sz w:val="18"/>
          <w:szCs w:val="18"/>
        </w:rPr>
      </w:pPr>
      <w:r w:rsidRPr="00F0210D">
        <w:rPr>
          <w:rStyle w:val="FootnoteReference"/>
          <w:sz w:val="18"/>
          <w:szCs w:val="18"/>
        </w:rPr>
        <w:footnoteRef/>
      </w:r>
      <w:r w:rsidRPr="00F0210D">
        <w:rPr>
          <w:sz w:val="18"/>
          <w:szCs w:val="18"/>
        </w:rPr>
        <w:t xml:space="preserve"> Shelton RC, Osuntokun O, Heinloth AN, Corya SA. Therapeutic options for treatmentresistant depression. CNS Drugs. 2010;24(2):131-61.</w:t>
      </w:r>
    </w:p>
  </w:footnote>
  <w:footnote w:id="15">
    <w:p w14:paraId="6B781B08" w14:textId="4610C06E" w:rsidR="00816FBD" w:rsidRPr="00F0210D" w:rsidRDefault="00816FBD" w:rsidP="00F0210D">
      <w:pPr>
        <w:pStyle w:val="FootnoteText"/>
        <w:spacing w:line="240" w:lineRule="auto"/>
        <w:rPr>
          <w:rFonts w:asciiTheme="minorHAnsi" w:hAnsiTheme="minorHAnsi" w:cstheme="minorHAnsi"/>
          <w:color w:val="000000" w:themeColor="text1"/>
          <w:sz w:val="18"/>
          <w:szCs w:val="18"/>
          <w:lang w:val="es-ES"/>
        </w:rPr>
      </w:pPr>
      <w:r w:rsidRPr="00F0210D">
        <w:rPr>
          <w:rStyle w:val="FootnoteReference"/>
          <w:rFonts w:asciiTheme="minorHAnsi" w:hAnsiTheme="minorHAnsi" w:cstheme="minorHAnsi"/>
          <w:color w:val="000000" w:themeColor="text1"/>
          <w:sz w:val="18"/>
          <w:szCs w:val="18"/>
        </w:rPr>
        <w:footnoteRef/>
      </w:r>
      <w:r w:rsidRPr="0073326F">
        <w:rPr>
          <w:rFonts w:asciiTheme="minorHAnsi" w:hAnsiTheme="minorHAnsi" w:cstheme="minorHAnsi"/>
          <w:color w:val="000000" w:themeColor="text1"/>
          <w:sz w:val="18"/>
          <w:szCs w:val="18"/>
        </w:rPr>
        <w:t xml:space="preserve"> </w:t>
      </w:r>
      <w:r w:rsidRPr="0073326F">
        <w:rPr>
          <w:rFonts w:asciiTheme="minorHAnsi" w:eastAsia="Verdana Pro" w:hAnsiTheme="minorHAnsi" w:cstheme="minorHAnsi"/>
          <w:color w:val="000000" w:themeColor="text1"/>
          <w:sz w:val="18"/>
          <w:szCs w:val="18"/>
        </w:rPr>
        <w:t xml:space="preserve">iFightDepression – European alliance against depresión, “Psychological treatment”, iFightDepression. </w:t>
      </w:r>
      <w:hyperlink r:id="rId12">
        <w:r w:rsidRPr="00F0210D">
          <w:rPr>
            <w:rStyle w:val="Hyperlink"/>
            <w:rFonts w:asciiTheme="minorHAnsi" w:eastAsia="Verdana Pro" w:hAnsiTheme="minorHAnsi" w:cstheme="minorHAnsi"/>
            <w:color w:val="000000" w:themeColor="text1"/>
            <w:sz w:val="18"/>
            <w:szCs w:val="18"/>
            <w:lang w:val="es-ES"/>
          </w:rPr>
          <w:t>https://ifightdepression.com/e...</w:t>
        </w:r>
      </w:hyperlink>
      <w:r w:rsidRPr="00F0210D">
        <w:rPr>
          <w:rFonts w:asciiTheme="minorHAnsi" w:eastAsia="Verdana Pro" w:hAnsiTheme="minorHAnsi" w:cstheme="minorHAnsi"/>
          <w:color w:val="000000" w:themeColor="text1"/>
          <w:sz w:val="18"/>
          <w:szCs w:val="18"/>
          <w:lang w:val="es-ES"/>
        </w:rPr>
        <w:t xml:space="preserve"> (Último acceso: octubre de 2021).</w:t>
      </w:r>
    </w:p>
  </w:footnote>
  <w:footnote w:id="16">
    <w:p w14:paraId="4B98D79B" w14:textId="06B49990" w:rsidR="003972EC" w:rsidRPr="005519D7" w:rsidRDefault="003972EC" w:rsidP="00800FB7">
      <w:pPr>
        <w:pStyle w:val="FootnoteText"/>
        <w:spacing w:line="240" w:lineRule="auto"/>
        <w:rPr>
          <w:rFonts w:asciiTheme="minorHAnsi" w:hAnsiTheme="minorHAnsi" w:cstheme="minorHAnsi"/>
          <w:lang w:val="es-CO"/>
        </w:rPr>
      </w:pPr>
      <w:r w:rsidRPr="00F0210D">
        <w:rPr>
          <w:rStyle w:val="FootnoteReference"/>
          <w:rFonts w:asciiTheme="minorHAnsi" w:hAnsiTheme="minorHAnsi" w:cstheme="minorHAnsi"/>
          <w:sz w:val="18"/>
          <w:szCs w:val="18"/>
        </w:rPr>
        <w:footnoteRef/>
      </w:r>
      <w:r w:rsidRPr="00E53EB5">
        <w:rPr>
          <w:rFonts w:asciiTheme="minorHAnsi" w:hAnsiTheme="minorHAnsi" w:cstheme="minorHAnsi"/>
          <w:sz w:val="18"/>
          <w:szCs w:val="18"/>
        </w:rPr>
        <w:t xml:space="preserve"> The Lancet. </w:t>
      </w:r>
      <w:r w:rsidRPr="00F0210D">
        <w:rPr>
          <w:rFonts w:asciiTheme="minorHAnsi" w:hAnsiTheme="minorHAnsi" w:cstheme="minorHAnsi"/>
          <w:sz w:val="18"/>
          <w:szCs w:val="18"/>
        </w:rPr>
        <w:t xml:space="preserve">(2022). Time for united action on depression: a Lancet–World Psychiatric Association </w:t>
      </w:r>
      <w:r w:rsidR="005519D7" w:rsidRPr="00F0210D">
        <w:rPr>
          <w:rFonts w:asciiTheme="minorHAnsi" w:hAnsiTheme="minorHAnsi" w:cstheme="minorHAnsi"/>
          <w:sz w:val="18"/>
          <w:szCs w:val="18"/>
        </w:rPr>
        <w:t>Commission.</w:t>
      </w:r>
      <w:r w:rsidR="0050306C" w:rsidRPr="00F0210D">
        <w:rPr>
          <w:rFonts w:asciiTheme="minorHAnsi" w:hAnsiTheme="minorHAnsi" w:cstheme="minorHAnsi"/>
          <w:sz w:val="18"/>
          <w:szCs w:val="18"/>
        </w:rPr>
        <w:t xml:space="preserve"> </w:t>
      </w:r>
      <w:r w:rsidR="0050306C" w:rsidRPr="00F0210D">
        <w:rPr>
          <w:rFonts w:asciiTheme="minorHAnsi" w:hAnsiTheme="minorHAnsi" w:cstheme="minorHAnsi"/>
          <w:sz w:val="18"/>
          <w:szCs w:val="18"/>
          <w:lang w:val="es-CO"/>
        </w:rPr>
        <w:t xml:space="preserve">Disponible en: </w:t>
      </w:r>
      <w:hyperlink r:id="rId13" w:history="1">
        <w:r w:rsidR="0050306C" w:rsidRPr="00F0210D">
          <w:rPr>
            <w:rStyle w:val="Hyperlink"/>
            <w:rFonts w:asciiTheme="minorHAnsi" w:hAnsiTheme="minorHAnsi" w:cstheme="minorHAnsi"/>
            <w:sz w:val="18"/>
            <w:szCs w:val="18"/>
            <w:lang w:val="es-CO"/>
          </w:rPr>
          <w:t>https://www.thelancet.com/commissions/united-action-on-depression</w:t>
        </w:r>
      </w:hyperlink>
      <w:r w:rsidRPr="005519D7">
        <w:rPr>
          <w:rFonts w:asciiTheme="minorHAnsi" w:hAnsiTheme="minorHAnsi" w:cstheme="minorHAnsi"/>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78BA114" w14:paraId="2ADE1D26" w14:textId="77777777" w:rsidTr="278BA114">
      <w:tc>
        <w:tcPr>
          <w:tcW w:w="3120" w:type="dxa"/>
        </w:tcPr>
        <w:p w14:paraId="2419030B" w14:textId="27A23753" w:rsidR="278BA114" w:rsidRDefault="278BA114" w:rsidP="278BA114">
          <w:pPr>
            <w:pStyle w:val="Header"/>
            <w:ind w:left="-115"/>
          </w:pPr>
        </w:p>
      </w:tc>
      <w:tc>
        <w:tcPr>
          <w:tcW w:w="3120" w:type="dxa"/>
        </w:tcPr>
        <w:p w14:paraId="0A66B014" w14:textId="36B1A931" w:rsidR="278BA114" w:rsidRDefault="278BA114" w:rsidP="278BA114">
          <w:pPr>
            <w:pStyle w:val="Header"/>
            <w:jc w:val="center"/>
          </w:pPr>
        </w:p>
      </w:tc>
      <w:tc>
        <w:tcPr>
          <w:tcW w:w="3120" w:type="dxa"/>
        </w:tcPr>
        <w:p w14:paraId="27559BB1" w14:textId="42CE1A59" w:rsidR="278BA114" w:rsidRDefault="278BA114" w:rsidP="278BA114">
          <w:pPr>
            <w:pStyle w:val="Header"/>
            <w:ind w:right="-115"/>
            <w:jc w:val="right"/>
          </w:pPr>
        </w:p>
      </w:tc>
    </w:tr>
  </w:tbl>
  <w:p w14:paraId="0804D3C6" w14:textId="73DF6AA7" w:rsidR="278BA114" w:rsidRDefault="278BA114" w:rsidP="278BA1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78BA114" w14:paraId="317DEAE2" w14:textId="77777777" w:rsidTr="278BA114">
      <w:tc>
        <w:tcPr>
          <w:tcW w:w="3120" w:type="dxa"/>
        </w:tcPr>
        <w:p w14:paraId="55C74A32" w14:textId="5A0679D0" w:rsidR="278BA114" w:rsidRDefault="278BA114" w:rsidP="278BA114">
          <w:pPr>
            <w:pStyle w:val="Header"/>
            <w:ind w:left="-115"/>
          </w:pPr>
        </w:p>
      </w:tc>
      <w:tc>
        <w:tcPr>
          <w:tcW w:w="3120" w:type="dxa"/>
        </w:tcPr>
        <w:p w14:paraId="4F000208" w14:textId="7140EE5E" w:rsidR="278BA114" w:rsidRDefault="278BA114" w:rsidP="278BA114">
          <w:pPr>
            <w:pStyle w:val="Header"/>
            <w:jc w:val="center"/>
          </w:pPr>
        </w:p>
      </w:tc>
      <w:tc>
        <w:tcPr>
          <w:tcW w:w="3120" w:type="dxa"/>
        </w:tcPr>
        <w:p w14:paraId="53C7E02B" w14:textId="0A296BDE" w:rsidR="278BA114" w:rsidRDefault="278BA114" w:rsidP="278BA114">
          <w:pPr>
            <w:pStyle w:val="Header"/>
            <w:ind w:right="-115"/>
            <w:jc w:val="right"/>
          </w:pPr>
        </w:p>
      </w:tc>
    </w:tr>
  </w:tbl>
  <w:p w14:paraId="520E6160" w14:textId="1A3B5140" w:rsidR="278BA114" w:rsidRDefault="278BA114" w:rsidP="278BA1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78BA114" w14:paraId="14A2F750" w14:textId="77777777" w:rsidTr="278BA114">
      <w:tc>
        <w:tcPr>
          <w:tcW w:w="3120" w:type="dxa"/>
        </w:tcPr>
        <w:p w14:paraId="6E3729A0" w14:textId="40EB1175" w:rsidR="278BA114" w:rsidRDefault="278BA114" w:rsidP="278BA114">
          <w:pPr>
            <w:pStyle w:val="Header"/>
            <w:ind w:left="-115"/>
          </w:pPr>
        </w:p>
      </w:tc>
      <w:tc>
        <w:tcPr>
          <w:tcW w:w="3120" w:type="dxa"/>
        </w:tcPr>
        <w:p w14:paraId="44D0FE3C" w14:textId="200774FE" w:rsidR="278BA114" w:rsidRDefault="278BA114" w:rsidP="278BA114">
          <w:pPr>
            <w:pStyle w:val="Header"/>
            <w:jc w:val="center"/>
          </w:pPr>
        </w:p>
      </w:tc>
      <w:tc>
        <w:tcPr>
          <w:tcW w:w="3120" w:type="dxa"/>
        </w:tcPr>
        <w:p w14:paraId="058499BE" w14:textId="208246BC" w:rsidR="278BA114" w:rsidRDefault="278BA114" w:rsidP="278BA114">
          <w:pPr>
            <w:pStyle w:val="Header"/>
            <w:ind w:right="-115"/>
            <w:jc w:val="right"/>
          </w:pPr>
        </w:p>
      </w:tc>
    </w:tr>
  </w:tbl>
  <w:p w14:paraId="640AF992" w14:textId="3367D0B6" w:rsidR="278BA114" w:rsidRDefault="278BA114" w:rsidP="278BA1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22C6"/>
    <w:multiLevelType w:val="hybridMultilevel"/>
    <w:tmpl w:val="FAF63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17AAC"/>
    <w:multiLevelType w:val="hybridMultilevel"/>
    <w:tmpl w:val="713C6A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3381A"/>
    <w:multiLevelType w:val="hybridMultilevel"/>
    <w:tmpl w:val="C2A82BE6"/>
    <w:lvl w:ilvl="0" w:tplc="44A279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510CB"/>
    <w:multiLevelType w:val="hybridMultilevel"/>
    <w:tmpl w:val="D19E24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AC05DE4"/>
    <w:multiLevelType w:val="hybridMultilevel"/>
    <w:tmpl w:val="31141200"/>
    <w:lvl w:ilvl="0" w:tplc="04090001">
      <w:start w:val="1"/>
      <w:numFmt w:val="bullet"/>
      <w:lvlText w:val=""/>
      <w:lvlJc w:val="left"/>
      <w:pPr>
        <w:ind w:left="360" w:hanging="360"/>
      </w:pPr>
      <w:rPr>
        <w:rFonts w:ascii="Symbol" w:hAnsi="Symbol" w:hint="default"/>
        <w:b w:val="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CF76BA3"/>
    <w:multiLevelType w:val="hybridMultilevel"/>
    <w:tmpl w:val="4ED46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9A4DD6"/>
    <w:multiLevelType w:val="hybridMultilevel"/>
    <w:tmpl w:val="916C5F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BD1A59"/>
    <w:multiLevelType w:val="hybridMultilevel"/>
    <w:tmpl w:val="FA2C17B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5D8C34F6">
      <w:start w:val="1"/>
      <w:numFmt w:val="bullet"/>
      <w:lvlText w:val="–"/>
      <w:lvlJc w:val="left"/>
      <w:pPr>
        <w:tabs>
          <w:tab w:val="num" w:pos="2520"/>
        </w:tabs>
        <w:ind w:left="2520" w:hanging="360"/>
      </w:pPr>
      <w:rPr>
        <w:rFonts w:ascii="Arial" w:hAnsi="Aria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FEC5370"/>
    <w:multiLevelType w:val="hybridMultilevel"/>
    <w:tmpl w:val="45C2B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414107"/>
    <w:multiLevelType w:val="hybridMultilevel"/>
    <w:tmpl w:val="253CE31E"/>
    <w:lvl w:ilvl="0" w:tplc="988A5DF0">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35E1009"/>
    <w:multiLevelType w:val="hybridMultilevel"/>
    <w:tmpl w:val="D068E5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B34FB"/>
    <w:multiLevelType w:val="hybridMultilevel"/>
    <w:tmpl w:val="980CA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0A3679"/>
    <w:multiLevelType w:val="hybridMultilevel"/>
    <w:tmpl w:val="145694D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F25140"/>
    <w:multiLevelType w:val="hybridMultilevel"/>
    <w:tmpl w:val="1040B050"/>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1D70CD"/>
    <w:multiLevelType w:val="hybridMultilevel"/>
    <w:tmpl w:val="C0E80160"/>
    <w:lvl w:ilvl="0" w:tplc="04090003">
      <w:start w:val="1"/>
      <w:numFmt w:val="bullet"/>
      <w:lvlText w:val="o"/>
      <w:lvlJc w:val="left"/>
      <w:pPr>
        <w:ind w:left="1080" w:hanging="360"/>
      </w:pPr>
      <w:rPr>
        <w:rFonts w:ascii="Courier New" w:hAnsi="Courier New" w:cs="Times New Roman"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AC1718"/>
    <w:multiLevelType w:val="hybridMultilevel"/>
    <w:tmpl w:val="5D74A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FE360BD"/>
    <w:multiLevelType w:val="hybridMultilevel"/>
    <w:tmpl w:val="A7DC1C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BC50C5"/>
    <w:multiLevelType w:val="hybridMultilevel"/>
    <w:tmpl w:val="6E1CC8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2C148BE"/>
    <w:multiLevelType w:val="hybridMultilevel"/>
    <w:tmpl w:val="056C6E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347D6712"/>
    <w:multiLevelType w:val="hybridMultilevel"/>
    <w:tmpl w:val="E9166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8BF3108"/>
    <w:multiLevelType w:val="hybridMultilevel"/>
    <w:tmpl w:val="C838AA3C"/>
    <w:lvl w:ilvl="0" w:tplc="44A2791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F50F24"/>
    <w:multiLevelType w:val="hybridMultilevel"/>
    <w:tmpl w:val="26ACD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35424F"/>
    <w:multiLevelType w:val="hybridMultilevel"/>
    <w:tmpl w:val="26D4E3F0"/>
    <w:lvl w:ilvl="0" w:tplc="57ACDD72">
      <w:start w:val="1"/>
      <w:numFmt w:val="bullet"/>
      <w:lvlText w:val=""/>
      <w:lvlJc w:val="left"/>
      <w:pPr>
        <w:tabs>
          <w:tab w:val="num" w:pos="720"/>
        </w:tabs>
        <w:ind w:left="720" w:hanging="360"/>
      </w:pPr>
      <w:rPr>
        <w:rFonts w:ascii="Symbol" w:hAnsi="Symbol" w:hint="default"/>
        <w:sz w:val="20"/>
      </w:rPr>
    </w:lvl>
    <w:lvl w:ilvl="1" w:tplc="F2122B7C" w:tentative="1">
      <w:start w:val="1"/>
      <w:numFmt w:val="bullet"/>
      <w:lvlText w:val="o"/>
      <w:lvlJc w:val="left"/>
      <w:pPr>
        <w:tabs>
          <w:tab w:val="num" w:pos="1440"/>
        </w:tabs>
        <w:ind w:left="1440" w:hanging="360"/>
      </w:pPr>
      <w:rPr>
        <w:rFonts w:ascii="Courier New" w:hAnsi="Courier New" w:hint="default"/>
        <w:sz w:val="20"/>
      </w:rPr>
    </w:lvl>
    <w:lvl w:ilvl="2" w:tplc="B2B67004" w:tentative="1">
      <w:start w:val="1"/>
      <w:numFmt w:val="bullet"/>
      <w:lvlText w:val=""/>
      <w:lvlJc w:val="left"/>
      <w:pPr>
        <w:tabs>
          <w:tab w:val="num" w:pos="2160"/>
        </w:tabs>
        <w:ind w:left="2160" w:hanging="360"/>
      </w:pPr>
      <w:rPr>
        <w:rFonts w:ascii="Wingdings" w:hAnsi="Wingdings" w:hint="default"/>
        <w:sz w:val="20"/>
      </w:rPr>
    </w:lvl>
    <w:lvl w:ilvl="3" w:tplc="EB943A3C" w:tentative="1">
      <w:start w:val="1"/>
      <w:numFmt w:val="bullet"/>
      <w:lvlText w:val=""/>
      <w:lvlJc w:val="left"/>
      <w:pPr>
        <w:tabs>
          <w:tab w:val="num" w:pos="2880"/>
        </w:tabs>
        <w:ind w:left="2880" w:hanging="360"/>
      </w:pPr>
      <w:rPr>
        <w:rFonts w:ascii="Wingdings" w:hAnsi="Wingdings" w:hint="default"/>
        <w:sz w:val="20"/>
      </w:rPr>
    </w:lvl>
    <w:lvl w:ilvl="4" w:tplc="865E24D6" w:tentative="1">
      <w:start w:val="1"/>
      <w:numFmt w:val="bullet"/>
      <w:lvlText w:val=""/>
      <w:lvlJc w:val="left"/>
      <w:pPr>
        <w:tabs>
          <w:tab w:val="num" w:pos="3600"/>
        </w:tabs>
        <w:ind w:left="3600" w:hanging="360"/>
      </w:pPr>
      <w:rPr>
        <w:rFonts w:ascii="Wingdings" w:hAnsi="Wingdings" w:hint="default"/>
        <w:sz w:val="20"/>
      </w:rPr>
    </w:lvl>
    <w:lvl w:ilvl="5" w:tplc="94B80476" w:tentative="1">
      <w:start w:val="1"/>
      <w:numFmt w:val="bullet"/>
      <w:lvlText w:val=""/>
      <w:lvlJc w:val="left"/>
      <w:pPr>
        <w:tabs>
          <w:tab w:val="num" w:pos="4320"/>
        </w:tabs>
        <w:ind w:left="4320" w:hanging="360"/>
      </w:pPr>
      <w:rPr>
        <w:rFonts w:ascii="Wingdings" w:hAnsi="Wingdings" w:hint="default"/>
        <w:sz w:val="20"/>
      </w:rPr>
    </w:lvl>
    <w:lvl w:ilvl="6" w:tplc="79D43AB4" w:tentative="1">
      <w:start w:val="1"/>
      <w:numFmt w:val="bullet"/>
      <w:lvlText w:val=""/>
      <w:lvlJc w:val="left"/>
      <w:pPr>
        <w:tabs>
          <w:tab w:val="num" w:pos="5040"/>
        </w:tabs>
        <w:ind w:left="5040" w:hanging="360"/>
      </w:pPr>
      <w:rPr>
        <w:rFonts w:ascii="Wingdings" w:hAnsi="Wingdings" w:hint="default"/>
        <w:sz w:val="20"/>
      </w:rPr>
    </w:lvl>
    <w:lvl w:ilvl="7" w:tplc="866EBC16" w:tentative="1">
      <w:start w:val="1"/>
      <w:numFmt w:val="bullet"/>
      <w:lvlText w:val=""/>
      <w:lvlJc w:val="left"/>
      <w:pPr>
        <w:tabs>
          <w:tab w:val="num" w:pos="5760"/>
        </w:tabs>
        <w:ind w:left="5760" w:hanging="360"/>
      </w:pPr>
      <w:rPr>
        <w:rFonts w:ascii="Wingdings" w:hAnsi="Wingdings" w:hint="default"/>
        <w:sz w:val="20"/>
      </w:rPr>
    </w:lvl>
    <w:lvl w:ilvl="8" w:tplc="2CD68F3A"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AB56B7"/>
    <w:multiLevelType w:val="hybridMultilevel"/>
    <w:tmpl w:val="0950A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EE1B0D"/>
    <w:multiLevelType w:val="hybridMultilevel"/>
    <w:tmpl w:val="13E6DB66"/>
    <w:lvl w:ilvl="0" w:tplc="44A2791C">
      <w:start w:val="1"/>
      <w:numFmt w:val="bullet"/>
      <w:lvlText w:val=""/>
      <w:lvlJc w:val="left"/>
      <w:pPr>
        <w:ind w:left="720" w:hanging="360"/>
      </w:pPr>
      <w:rPr>
        <w:rFonts w:ascii="Symbol" w:hAnsi="Symbol" w:hint="default"/>
      </w:rPr>
    </w:lvl>
    <w:lvl w:ilvl="1" w:tplc="44A2791C">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474B74"/>
    <w:multiLevelType w:val="hybridMultilevel"/>
    <w:tmpl w:val="CAA0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F01A63"/>
    <w:multiLevelType w:val="hybridMultilevel"/>
    <w:tmpl w:val="DED2C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6E6D5E"/>
    <w:multiLevelType w:val="hybridMultilevel"/>
    <w:tmpl w:val="E4FAFB3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43C4A08"/>
    <w:multiLevelType w:val="hybridMultilevel"/>
    <w:tmpl w:val="4114F4C0"/>
    <w:lvl w:ilvl="0" w:tplc="44A279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EC05AD"/>
    <w:multiLevelType w:val="hybridMultilevel"/>
    <w:tmpl w:val="F9EC6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7310C1"/>
    <w:multiLevelType w:val="hybridMultilevel"/>
    <w:tmpl w:val="C11866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FDE0526"/>
    <w:multiLevelType w:val="hybridMultilevel"/>
    <w:tmpl w:val="40986C22"/>
    <w:lvl w:ilvl="0" w:tplc="FD9867AE">
      <w:start w:val="1"/>
      <w:numFmt w:val="bullet"/>
      <w:lvlText w:val=""/>
      <w:lvlJc w:val="left"/>
      <w:pPr>
        <w:ind w:left="360" w:hanging="360"/>
      </w:pPr>
      <w:rPr>
        <w:rFonts w:ascii="Symbol" w:hAnsi="Symbol" w:hint="default"/>
        <w:strike w:val="0"/>
        <w:color w:val="000000" w:themeColor="text1"/>
      </w:rPr>
    </w:lvl>
    <w:lvl w:ilvl="1" w:tplc="B1F231C2">
      <w:start w:val="1"/>
      <w:numFmt w:val="bullet"/>
      <w:lvlText w:val="o"/>
      <w:lvlJc w:val="left"/>
      <w:pPr>
        <w:ind w:left="1080" w:hanging="360"/>
      </w:pPr>
      <w:rPr>
        <w:rFonts w:ascii="Courier New" w:hAnsi="Courier New" w:cs="Courier New" w:hint="default"/>
        <w:strike w:val="0"/>
        <w:color w:val="000000" w:themeColor="text1"/>
      </w:rPr>
    </w:lvl>
    <w:lvl w:ilvl="2" w:tplc="D494B03A">
      <w:start w:val="1"/>
      <w:numFmt w:val="bullet"/>
      <w:lvlText w:val=""/>
      <w:lvlJc w:val="left"/>
      <w:pPr>
        <w:ind w:left="1800" w:hanging="360"/>
      </w:pPr>
      <w:rPr>
        <w:rFonts w:ascii="Wingdings" w:hAnsi="Wingdings" w:hint="default"/>
        <w:color w:val="000000" w:themeColor="text1"/>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32834B2"/>
    <w:multiLevelType w:val="hybridMultilevel"/>
    <w:tmpl w:val="A2F4F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1B5D4C"/>
    <w:multiLevelType w:val="hybridMultilevel"/>
    <w:tmpl w:val="09241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931D21"/>
    <w:multiLevelType w:val="hybridMultilevel"/>
    <w:tmpl w:val="23E433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191AA5"/>
    <w:multiLevelType w:val="hybridMultilevel"/>
    <w:tmpl w:val="CC9E4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F616AA"/>
    <w:multiLevelType w:val="hybridMultilevel"/>
    <w:tmpl w:val="68309234"/>
    <w:lvl w:ilvl="0" w:tplc="1122CA22">
      <w:start w:val="1"/>
      <w:numFmt w:val="bullet"/>
      <w:pStyle w:val="Levels"/>
      <w:lvlText w:val=""/>
      <w:lvlJc w:val="left"/>
      <w:pPr>
        <w:tabs>
          <w:tab w:val="num" w:pos="360"/>
        </w:tabs>
        <w:ind w:left="360" w:hanging="360"/>
      </w:pPr>
      <w:rPr>
        <w:rFonts w:ascii="Symbol" w:hAnsi="Symbol" w:hint="default"/>
      </w:rPr>
    </w:lvl>
    <w:lvl w:ilvl="1" w:tplc="2068B656">
      <w:start w:val="1"/>
      <w:numFmt w:val="bullet"/>
      <w:lvlText w:val=""/>
      <w:lvlJc w:val="left"/>
      <w:pPr>
        <w:tabs>
          <w:tab w:val="num" w:pos="720"/>
        </w:tabs>
        <w:ind w:left="720" w:hanging="360"/>
      </w:pPr>
      <w:rPr>
        <w:rFonts w:ascii="Wingdings" w:hAnsi="Wingdings" w:hint="default"/>
      </w:rPr>
    </w:lvl>
    <w:lvl w:ilvl="2" w:tplc="7E4E1850">
      <w:start w:val="1"/>
      <w:numFmt w:val="bullet"/>
      <w:lvlText w:val=""/>
      <w:lvlJc w:val="left"/>
      <w:pPr>
        <w:tabs>
          <w:tab w:val="num" w:pos="1080"/>
        </w:tabs>
        <w:ind w:left="1080" w:hanging="360"/>
      </w:pPr>
      <w:rPr>
        <w:rFonts w:ascii="Wingdings" w:hAnsi="Wingdings" w:hint="default"/>
      </w:rPr>
    </w:lvl>
    <w:lvl w:ilvl="3" w:tplc="FC16860E">
      <w:start w:val="1"/>
      <w:numFmt w:val="bullet"/>
      <w:lvlText w:val=""/>
      <w:lvlJc w:val="left"/>
      <w:pPr>
        <w:tabs>
          <w:tab w:val="num" w:pos="1440"/>
        </w:tabs>
        <w:ind w:left="1440" w:hanging="360"/>
      </w:pPr>
      <w:rPr>
        <w:rFonts w:ascii="Symbol" w:hAnsi="Symbol" w:hint="default"/>
      </w:rPr>
    </w:lvl>
    <w:lvl w:ilvl="4" w:tplc="693A6462">
      <w:start w:val="1"/>
      <w:numFmt w:val="bullet"/>
      <w:lvlText w:val=""/>
      <w:lvlJc w:val="left"/>
      <w:pPr>
        <w:tabs>
          <w:tab w:val="num" w:pos="1800"/>
        </w:tabs>
        <w:ind w:left="1800" w:hanging="360"/>
      </w:pPr>
      <w:rPr>
        <w:rFonts w:ascii="Symbol" w:hAnsi="Symbol" w:hint="default"/>
      </w:rPr>
    </w:lvl>
    <w:lvl w:ilvl="5" w:tplc="A0707BE4">
      <w:start w:val="1"/>
      <w:numFmt w:val="bullet"/>
      <w:lvlText w:val=""/>
      <w:lvlJc w:val="left"/>
      <w:pPr>
        <w:tabs>
          <w:tab w:val="num" w:pos="2160"/>
        </w:tabs>
        <w:ind w:left="2160" w:hanging="360"/>
      </w:pPr>
      <w:rPr>
        <w:rFonts w:ascii="Wingdings" w:hAnsi="Wingdings" w:hint="default"/>
      </w:rPr>
    </w:lvl>
    <w:lvl w:ilvl="6" w:tplc="5746AA56">
      <w:start w:val="1"/>
      <w:numFmt w:val="bullet"/>
      <w:lvlText w:val=""/>
      <w:lvlJc w:val="left"/>
      <w:pPr>
        <w:tabs>
          <w:tab w:val="num" w:pos="2520"/>
        </w:tabs>
        <w:ind w:left="2520" w:hanging="360"/>
      </w:pPr>
      <w:rPr>
        <w:rFonts w:ascii="Wingdings" w:hAnsi="Wingdings" w:hint="default"/>
      </w:rPr>
    </w:lvl>
    <w:lvl w:ilvl="7" w:tplc="158625F0">
      <w:start w:val="1"/>
      <w:numFmt w:val="bullet"/>
      <w:lvlText w:val=""/>
      <w:lvlJc w:val="left"/>
      <w:pPr>
        <w:tabs>
          <w:tab w:val="num" w:pos="2880"/>
        </w:tabs>
        <w:ind w:left="2880" w:hanging="360"/>
      </w:pPr>
      <w:rPr>
        <w:rFonts w:ascii="Symbol" w:hAnsi="Symbol" w:hint="default"/>
      </w:rPr>
    </w:lvl>
    <w:lvl w:ilvl="8" w:tplc="C9D0E90A">
      <w:start w:val="1"/>
      <w:numFmt w:val="bullet"/>
      <w:lvlText w:val=""/>
      <w:lvlJc w:val="left"/>
      <w:pPr>
        <w:tabs>
          <w:tab w:val="num" w:pos="3240"/>
        </w:tabs>
        <w:ind w:left="3240" w:hanging="360"/>
      </w:pPr>
      <w:rPr>
        <w:rFonts w:ascii="Symbol" w:hAnsi="Symbol" w:hint="default"/>
      </w:rPr>
    </w:lvl>
  </w:abstractNum>
  <w:abstractNum w:abstractNumId="37" w15:restartNumberingAfterBreak="0">
    <w:nsid w:val="6D2D3754"/>
    <w:multiLevelType w:val="hybridMultilevel"/>
    <w:tmpl w:val="83D057C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DD25D41"/>
    <w:multiLevelType w:val="hybridMultilevel"/>
    <w:tmpl w:val="60504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DE6CD6"/>
    <w:multiLevelType w:val="hybridMultilevel"/>
    <w:tmpl w:val="9D0C521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735B2801"/>
    <w:multiLevelType w:val="hybridMultilevel"/>
    <w:tmpl w:val="457CFEE8"/>
    <w:lvl w:ilvl="0" w:tplc="9446AFF8">
      <w:start w:val="1"/>
      <w:numFmt w:val="bullet"/>
      <w:lvlText w:val=""/>
      <w:lvlJc w:val="left"/>
      <w:pPr>
        <w:ind w:left="360" w:hanging="360"/>
      </w:pPr>
      <w:rPr>
        <w:rFonts w:ascii="Symbol" w:hAnsi="Symbol" w:hint="default"/>
        <w:color w:val="000000" w:themeColor="text1"/>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3B06A44"/>
    <w:multiLevelType w:val="hybridMultilevel"/>
    <w:tmpl w:val="F52C5254"/>
    <w:lvl w:ilvl="0" w:tplc="1E88CA42">
      <w:numFmt w:val="bullet"/>
      <w:lvlText w:val="-"/>
      <w:lvlJc w:val="left"/>
      <w:pPr>
        <w:ind w:left="720" w:hanging="360"/>
      </w:pPr>
      <w:rPr>
        <w:rFonts w:ascii="Segoe UI" w:eastAsia="Times New Roman" w:hAnsi="Segoe UI" w:cs="Segoe U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2" w15:restartNumberingAfterBreak="0">
    <w:nsid w:val="74437779"/>
    <w:multiLevelType w:val="hybridMultilevel"/>
    <w:tmpl w:val="542EC7B2"/>
    <w:lvl w:ilvl="0" w:tplc="F36637C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C02B78"/>
    <w:multiLevelType w:val="hybridMultilevel"/>
    <w:tmpl w:val="DFE05694"/>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A36047"/>
    <w:multiLevelType w:val="hybridMultilevel"/>
    <w:tmpl w:val="61D6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A062C4"/>
    <w:multiLevelType w:val="hybridMultilevel"/>
    <w:tmpl w:val="782474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D0E5430"/>
    <w:multiLevelType w:val="hybridMultilevel"/>
    <w:tmpl w:val="016C04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D1C7D95"/>
    <w:multiLevelType w:val="hybridMultilevel"/>
    <w:tmpl w:val="04A0D300"/>
    <w:lvl w:ilvl="0" w:tplc="04090003">
      <w:start w:val="1"/>
      <w:numFmt w:val="bullet"/>
      <w:lvlText w:val="o"/>
      <w:lvlJc w:val="left"/>
      <w:pPr>
        <w:ind w:left="1062" w:hanging="360"/>
      </w:pPr>
      <w:rPr>
        <w:rFonts w:ascii="Courier New" w:hAnsi="Courier New" w:cs="Courier New" w:hint="default"/>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num w:numId="1" w16cid:durableId="208104392">
    <w:abstractNumId w:val="19"/>
  </w:num>
  <w:num w:numId="2" w16cid:durableId="63457297">
    <w:abstractNumId w:val="3"/>
  </w:num>
  <w:num w:numId="3" w16cid:durableId="1094596333">
    <w:abstractNumId w:val="13"/>
  </w:num>
  <w:num w:numId="4" w16cid:durableId="315496690">
    <w:abstractNumId w:val="4"/>
  </w:num>
  <w:num w:numId="5" w16cid:durableId="2036418203">
    <w:abstractNumId w:val="39"/>
  </w:num>
  <w:num w:numId="6" w16cid:durableId="236089746">
    <w:abstractNumId w:val="36"/>
  </w:num>
  <w:num w:numId="7" w16cid:durableId="148790507">
    <w:abstractNumId w:val="22"/>
  </w:num>
  <w:num w:numId="8" w16cid:durableId="956790965">
    <w:abstractNumId w:val="37"/>
  </w:num>
  <w:num w:numId="9" w16cid:durableId="1118645055">
    <w:abstractNumId w:val="25"/>
  </w:num>
  <w:num w:numId="10" w16cid:durableId="613098068">
    <w:abstractNumId w:val="29"/>
  </w:num>
  <w:num w:numId="11" w16cid:durableId="843713893">
    <w:abstractNumId w:val="12"/>
  </w:num>
  <w:num w:numId="12" w16cid:durableId="1176580507">
    <w:abstractNumId w:val="14"/>
  </w:num>
  <w:num w:numId="13" w16cid:durableId="1352221549">
    <w:abstractNumId w:val="10"/>
  </w:num>
  <w:num w:numId="14" w16cid:durableId="18506327">
    <w:abstractNumId w:val="7"/>
  </w:num>
  <w:num w:numId="15" w16cid:durableId="1742366552">
    <w:abstractNumId w:val="16"/>
  </w:num>
  <w:num w:numId="16" w16cid:durableId="1878197607">
    <w:abstractNumId w:val="34"/>
  </w:num>
  <w:num w:numId="17" w16cid:durableId="1486625313">
    <w:abstractNumId w:val="43"/>
  </w:num>
  <w:num w:numId="18" w16cid:durableId="1665274865">
    <w:abstractNumId w:val="17"/>
  </w:num>
  <w:num w:numId="19" w16cid:durableId="1736970126">
    <w:abstractNumId w:val="15"/>
  </w:num>
  <w:num w:numId="20" w16cid:durableId="17661242">
    <w:abstractNumId w:val="21"/>
  </w:num>
  <w:num w:numId="21" w16cid:durableId="1938321112">
    <w:abstractNumId w:val="46"/>
  </w:num>
  <w:num w:numId="22" w16cid:durableId="752554152">
    <w:abstractNumId w:val="30"/>
  </w:num>
  <w:num w:numId="23" w16cid:durableId="1043210272">
    <w:abstractNumId w:val="45"/>
  </w:num>
  <w:num w:numId="24" w16cid:durableId="986397688">
    <w:abstractNumId w:val="8"/>
  </w:num>
  <w:num w:numId="25" w16cid:durableId="164710048">
    <w:abstractNumId w:val="2"/>
  </w:num>
  <w:num w:numId="26" w16cid:durableId="1909460229">
    <w:abstractNumId w:val="28"/>
  </w:num>
  <w:num w:numId="27" w16cid:durableId="442723343">
    <w:abstractNumId w:val="20"/>
  </w:num>
  <w:num w:numId="28" w16cid:durableId="831674685">
    <w:abstractNumId w:val="24"/>
  </w:num>
  <w:num w:numId="29" w16cid:durableId="1126967215">
    <w:abstractNumId w:val="47"/>
  </w:num>
  <w:num w:numId="30" w16cid:durableId="1409764093">
    <w:abstractNumId w:val="38"/>
  </w:num>
  <w:num w:numId="31" w16cid:durableId="1438989929">
    <w:abstractNumId w:val="23"/>
  </w:num>
  <w:num w:numId="32" w16cid:durableId="932394084">
    <w:abstractNumId w:val="0"/>
  </w:num>
  <w:num w:numId="33" w16cid:durableId="858391432">
    <w:abstractNumId w:val="1"/>
  </w:num>
  <w:num w:numId="34" w16cid:durableId="42602739">
    <w:abstractNumId w:val="44"/>
  </w:num>
  <w:num w:numId="35" w16cid:durableId="1724329390">
    <w:abstractNumId w:val="6"/>
  </w:num>
  <w:num w:numId="36" w16cid:durableId="414403860">
    <w:abstractNumId w:val="33"/>
  </w:num>
  <w:num w:numId="37" w16cid:durableId="1751271194">
    <w:abstractNumId w:val="5"/>
  </w:num>
  <w:num w:numId="38" w16cid:durableId="894120245">
    <w:abstractNumId w:val="26"/>
  </w:num>
  <w:num w:numId="39" w16cid:durableId="236983749">
    <w:abstractNumId w:val="44"/>
  </w:num>
  <w:num w:numId="40" w16cid:durableId="1485010055">
    <w:abstractNumId w:val="42"/>
  </w:num>
  <w:num w:numId="41" w16cid:durableId="727148327">
    <w:abstractNumId w:val="9"/>
  </w:num>
  <w:num w:numId="42" w16cid:durableId="2072193582">
    <w:abstractNumId w:val="35"/>
  </w:num>
  <w:num w:numId="43" w16cid:durableId="813909453">
    <w:abstractNumId w:val="27"/>
  </w:num>
  <w:num w:numId="44" w16cid:durableId="175854670">
    <w:abstractNumId w:val="40"/>
  </w:num>
  <w:num w:numId="45" w16cid:durableId="1258558598">
    <w:abstractNumId w:val="31"/>
  </w:num>
  <w:num w:numId="46" w16cid:durableId="37450159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02109123">
    <w:abstractNumId w:val="11"/>
  </w:num>
  <w:num w:numId="48" w16cid:durableId="848452183">
    <w:abstractNumId w:val="32"/>
  </w:num>
  <w:num w:numId="49" w16cid:durableId="756096180">
    <w:abstractNumId w:val="4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ustos Marquez, Maria Camila [JANCO]">
    <w15:presenceInfo w15:providerId="AD" w15:userId="S::MBustos1@its.jnj.com::49beea33-1fc3-42c0-a69d-f6f6600c8a19"/>
  </w15:person>
  <w15:person w15:author="Madero, Andrea">
    <w15:presenceInfo w15:providerId="AD" w15:userId="S::Andrea.Madero@edelman.com::b521be97-5f37-45b2-9dab-d9a326c908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B749C5F-4F06-4285-854C-DB13A4BA0055}"/>
    <w:docVar w:name="dgnword-eventsink" w:val="159198056"/>
    <w:docVar w:name="LegacyDocID" w:val="False"/>
  </w:docVars>
  <w:rsids>
    <w:rsidRoot w:val="00EE71B4"/>
    <w:rsid w:val="000007BC"/>
    <w:rsid w:val="00001276"/>
    <w:rsid w:val="0000171C"/>
    <w:rsid w:val="00002891"/>
    <w:rsid w:val="0000366C"/>
    <w:rsid w:val="00004981"/>
    <w:rsid w:val="00005BEC"/>
    <w:rsid w:val="00005FC0"/>
    <w:rsid w:val="00007779"/>
    <w:rsid w:val="000102D9"/>
    <w:rsid w:val="0001137E"/>
    <w:rsid w:val="00011CF6"/>
    <w:rsid w:val="00014048"/>
    <w:rsid w:val="00014522"/>
    <w:rsid w:val="00014943"/>
    <w:rsid w:val="00014BCE"/>
    <w:rsid w:val="000154A2"/>
    <w:rsid w:val="00016175"/>
    <w:rsid w:val="00022317"/>
    <w:rsid w:val="000227F2"/>
    <w:rsid w:val="0002340D"/>
    <w:rsid w:val="00024C0F"/>
    <w:rsid w:val="00024D44"/>
    <w:rsid w:val="00025207"/>
    <w:rsid w:val="00027FA2"/>
    <w:rsid w:val="00030426"/>
    <w:rsid w:val="00031530"/>
    <w:rsid w:val="000329A3"/>
    <w:rsid w:val="00032DEC"/>
    <w:rsid w:val="00033247"/>
    <w:rsid w:val="00033607"/>
    <w:rsid w:val="000342A8"/>
    <w:rsid w:val="000343DE"/>
    <w:rsid w:val="00035BF6"/>
    <w:rsid w:val="00037111"/>
    <w:rsid w:val="000374FA"/>
    <w:rsid w:val="000406A6"/>
    <w:rsid w:val="00043236"/>
    <w:rsid w:val="0004340D"/>
    <w:rsid w:val="00044495"/>
    <w:rsid w:val="000448D2"/>
    <w:rsid w:val="00044B70"/>
    <w:rsid w:val="00050836"/>
    <w:rsid w:val="000509A0"/>
    <w:rsid w:val="00050A8A"/>
    <w:rsid w:val="00051538"/>
    <w:rsid w:val="000516CE"/>
    <w:rsid w:val="000516ED"/>
    <w:rsid w:val="00054028"/>
    <w:rsid w:val="000547B4"/>
    <w:rsid w:val="00055A91"/>
    <w:rsid w:val="00056C94"/>
    <w:rsid w:val="000575B4"/>
    <w:rsid w:val="00057A4D"/>
    <w:rsid w:val="00060966"/>
    <w:rsid w:val="0006116B"/>
    <w:rsid w:val="00061688"/>
    <w:rsid w:val="00061F8F"/>
    <w:rsid w:val="00062C66"/>
    <w:rsid w:val="00063664"/>
    <w:rsid w:val="00063F40"/>
    <w:rsid w:val="0006563A"/>
    <w:rsid w:val="00065885"/>
    <w:rsid w:val="0006627E"/>
    <w:rsid w:val="00066695"/>
    <w:rsid w:val="00067910"/>
    <w:rsid w:val="00072394"/>
    <w:rsid w:val="000738DE"/>
    <w:rsid w:val="00074CE3"/>
    <w:rsid w:val="0007570F"/>
    <w:rsid w:val="0007757C"/>
    <w:rsid w:val="00080B19"/>
    <w:rsid w:val="00081F18"/>
    <w:rsid w:val="0008246F"/>
    <w:rsid w:val="000824C7"/>
    <w:rsid w:val="000833F5"/>
    <w:rsid w:val="00084374"/>
    <w:rsid w:val="000843F4"/>
    <w:rsid w:val="00086738"/>
    <w:rsid w:val="00086A6E"/>
    <w:rsid w:val="00090284"/>
    <w:rsid w:val="0009047D"/>
    <w:rsid w:val="000909FB"/>
    <w:rsid w:val="00091524"/>
    <w:rsid w:val="00092FE7"/>
    <w:rsid w:val="00093DDE"/>
    <w:rsid w:val="0009567E"/>
    <w:rsid w:val="000961A2"/>
    <w:rsid w:val="000A197F"/>
    <w:rsid w:val="000A57A8"/>
    <w:rsid w:val="000A5E2F"/>
    <w:rsid w:val="000A6750"/>
    <w:rsid w:val="000A6B6D"/>
    <w:rsid w:val="000A7F31"/>
    <w:rsid w:val="000B25F8"/>
    <w:rsid w:val="000B2EA7"/>
    <w:rsid w:val="000B36D6"/>
    <w:rsid w:val="000B460D"/>
    <w:rsid w:val="000B491F"/>
    <w:rsid w:val="000B52DD"/>
    <w:rsid w:val="000B54CB"/>
    <w:rsid w:val="000B6134"/>
    <w:rsid w:val="000B6DCE"/>
    <w:rsid w:val="000B6ED0"/>
    <w:rsid w:val="000B7707"/>
    <w:rsid w:val="000C19F8"/>
    <w:rsid w:val="000C1E81"/>
    <w:rsid w:val="000C2606"/>
    <w:rsid w:val="000C266A"/>
    <w:rsid w:val="000C5785"/>
    <w:rsid w:val="000C5B19"/>
    <w:rsid w:val="000C6C4F"/>
    <w:rsid w:val="000C72A4"/>
    <w:rsid w:val="000C7EEE"/>
    <w:rsid w:val="000D1040"/>
    <w:rsid w:val="000D223B"/>
    <w:rsid w:val="000D3447"/>
    <w:rsid w:val="000D7554"/>
    <w:rsid w:val="000E039D"/>
    <w:rsid w:val="000E0C11"/>
    <w:rsid w:val="000E0D52"/>
    <w:rsid w:val="000E1365"/>
    <w:rsid w:val="000E1A27"/>
    <w:rsid w:val="000E1C3F"/>
    <w:rsid w:val="000E608C"/>
    <w:rsid w:val="000E61B6"/>
    <w:rsid w:val="000E63EB"/>
    <w:rsid w:val="000E7598"/>
    <w:rsid w:val="000E7CF1"/>
    <w:rsid w:val="000E7DEA"/>
    <w:rsid w:val="000E7ED2"/>
    <w:rsid w:val="000F114E"/>
    <w:rsid w:val="000F2EE8"/>
    <w:rsid w:val="000F2FD4"/>
    <w:rsid w:val="000F38B4"/>
    <w:rsid w:val="000F4A68"/>
    <w:rsid w:val="000F607D"/>
    <w:rsid w:val="000F6CA8"/>
    <w:rsid w:val="000F7284"/>
    <w:rsid w:val="000F7CE9"/>
    <w:rsid w:val="000F7E03"/>
    <w:rsid w:val="000F7E50"/>
    <w:rsid w:val="00100B55"/>
    <w:rsid w:val="00101A7B"/>
    <w:rsid w:val="00102901"/>
    <w:rsid w:val="001051F2"/>
    <w:rsid w:val="00111279"/>
    <w:rsid w:val="00111A63"/>
    <w:rsid w:val="00112501"/>
    <w:rsid w:val="00113067"/>
    <w:rsid w:val="00113DF9"/>
    <w:rsid w:val="001145B4"/>
    <w:rsid w:val="001146F7"/>
    <w:rsid w:val="0011476A"/>
    <w:rsid w:val="00117674"/>
    <w:rsid w:val="00121805"/>
    <w:rsid w:val="00123EA8"/>
    <w:rsid w:val="001241CF"/>
    <w:rsid w:val="001243C0"/>
    <w:rsid w:val="001270AA"/>
    <w:rsid w:val="001307A9"/>
    <w:rsid w:val="00130D2D"/>
    <w:rsid w:val="001318F1"/>
    <w:rsid w:val="00134439"/>
    <w:rsid w:val="00134CF5"/>
    <w:rsid w:val="00134FAF"/>
    <w:rsid w:val="001350B2"/>
    <w:rsid w:val="00135676"/>
    <w:rsid w:val="001360C6"/>
    <w:rsid w:val="00136309"/>
    <w:rsid w:val="00136764"/>
    <w:rsid w:val="001372CA"/>
    <w:rsid w:val="0013779D"/>
    <w:rsid w:val="00140C6A"/>
    <w:rsid w:val="00141BC2"/>
    <w:rsid w:val="00142963"/>
    <w:rsid w:val="0014297A"/>
    <w:rsid w:val="00142C69"/>
    <w:rsid w:val="001433AD"/>
    <w:rsid w:val="00144D1F"/>
    <w:rsid w:val="00145A9C"/>
    <w:rsid w:val="00145B8D"/>
    <w:rsid w:val="00145BBE"/>
    <w:rsid w:val="00146342"/>
    <w:rsid w:val="001472D4"/>
    <w:rsid w:val="00150E75"/>
    <w:rsid w:val="00150EFF"/>
    <w:rsid w:val="001519EC"/>
    <w:rsid w:val="00151DE3"/>
    <w:rsid w:val="00151FB9"/>
    <w:rsid w:val="001535AC"/>
    <w:rsid w:val="00153E0E"/>
    <w:rsid w:val="00154ED6"/>
    <w:rsid w:val="001554AB"/>
    <w:rsid w:val="001555E1"/>
    <w:rsid w:val="00156F4A"/>
    <w:rsid w:val="00164867"/>
    <w:rsid w:val="00165115"/>
    <w:rsid w:val="00165698"/>
    <w:rsid w:val="00165F8B"/>
    <w:rsid w:val="001704EE"/>
    <w:rsid w:val="00170B47"/>
    <w:rsid w:val="001725EA"/>
    <w:rsid w:val="00173761"/>
    <w:rsid w:val="00173C10"/>
    <w:rsid w:val="00174283"/>
    <w:rsid w:val="001758C3"/>
    <w:rsid w:val="001760B9"/>
    <w:rsid w:val="00177072"/>
    <w:rsid w:val="00180888"/>
    <w:rsid w:val="00181F4E"/>
    <w:rsid w:val="001827D6"/>
    <w:rsid w:val="00182A9A"/>
    <w:rsid w:val="00182EDA"/>
    <w:rsid w:val="00184098"/>
    <w:rsid w:val="00185889"/>
    <w:rsid w:val="00185BDB"/>
    <w:rsid w:val="0018670D"/>
    <w:rsid w:val="001869F8"/>
    <w:rsid w:val="00190CC4"/>
    <w:rsid w:val="00191A67"/>
    <w:rsid w:val="00191A8E"/>
    <w:rsid w:val="00192038"/>
    <w:rsid w:val="001922A6"/>
    <w:rsid w:val="00193105"/>
    <w:rsid w:val="00193413"/>
    <w:rsid w:val="00193E76"/>
    <w:rsid w:val="00194DA1"/>
    <w:rsid w:val="00195736"/>
    <w:rsid w:val="00195CFF"/>
    <w:rsid w:val="00196288"/>
    <w:rsid w:val="00197718"/>
    <w:rsid w:val="00197A7F"/>
    <w:rsid w:val="00197B18"/>
    <w:rsid w:val="001A1D35"/>
    <w:rsid w:val="001A4119"/>
    <w:rsid w:val="001A495F"/>
    <w:rsid w:val="001A603C"/>
    <w:rsid w:val="001A6C57"/>
    <w:rsid w:val="001A6E3B"/>
    <w:rsid w:val="001A748F"/>
    <w:rsid w:val="001A7DA5"/>
    <w:rsid w:val="001A7DC2"/>
    <w:rsid w:val="001B0718"/>
    <w:rsid w:val="001B0BCA"/>
    <w:rsid w:val="001B22BD"/>
    <w:rsid w:val="001B2E46"/>
    <w:rsid w:val="001B3123"/>
    <w:rsid w:val="001B3931"/>
    <w:rsid w:val="001B4306"/>
    <w:rsid w:val="001B4308"/>
    <w:rsid w:val="001B4481"/>
    <w:rsid w:val="001B600C"/>
    <w:rsid w:val="001B61CB"/>
    <w:rsid w:val="001B6FB0"/>
    <w:rsid w:val="001C06EC"/>
    <w:rsid w:val="001C09F3"/>
    <w:rsid w:val="001C1C0C"/>
    <w:rsid w:val="001C4758"/>
    <w:rsid w:val="001C48C9"/>
    <w:rsid w:val="001C4E47"/>
    <w:rsid w:val="001C5BD5"/>
    <w:rsid w:val="001D30F8"/>
    <w:rsid w:val="001D4A58"/>
    <w:rsid w:val="001D566F"/>
    <w:rsid w:val="001D6450"/>
    <w:rsid w:val="001D6E39"/>
    <w:rsid w:val="001D6FA1"/>
    <w:rsid w:val="001E00C0"/>
    <w:rsid w:val="001E02CD"/>
    <w:rsid w:val="001E110B"/>
    <w:rsid w:val="001E20CD"/>
    <w:rsid w:val="001E22B4"/>
    <w:rsid w:val="001E2D02"/>
    <w:rsid w:val="001E2DF5"/>
    <w:rsid w:val="001E380A"/>
    <w:rsid w:val="001E40B7"/>
    <w:rsid w:val="001E5071"/>
    <w:rsid w:val="001E53FB"/>
    <w:rsid w:val="001E634E"/>
    <w:rsid w:val="001E643F"/>
    <w:rsid w:val="001E77EF"/>
    <w:rsid w:val="001E795C"/>
    <w:rsid w:val="001F0461"/>
    <w:rsid w:val="001F198D"/>
    <w:rsid w:val="001F1FF3"/>
    <w:rsid w:val="001F2374"/>
    <w:rsid w:val="001F3CAB"/>
    <w:rsid w:val="001F465E"/>
    <w:rsid w:val="001F4983"/>
    <w:rsid w:val="001F4ACE"/>
    <w:rsid w:val="001F67A5"/>
    <w:rsid w:val="001F7F4B"/>
    <w:rsid w:val="0020020E"/>
    <w:rsid w:val="002005D1"/>
    <w:rsid w:val="00200E3C"/>
    <w:rsid w:val="00201E6C"/>
    <w:rsid w:val="00202F23"/>
    <w:rsid w:val="00204ABD"/>
    <w:rsid w:val="002053E6"/>
    <w:rsid w:val="002065BA"/>
    <w:rsid w:val="0020676A"/>
    <w:rsid w:val="0020706A"/>
    <w:rsid w:val="00210243"/>
    <w:rsid w:val="00211075"/>
    <w:rsid w:val="0021160C"/>
    <w:rsid w:val="00212453"/>
    <w:rsid w:val="00212741"/>
    <w:rsid w:val="002144B4"/>
    <w:rsid w:val="00220814"/>
    <w:rsid w:val="00221765"/>
    <w:rsid w:val="002225CE"/>
    <w:rsid w:val="002227E6"/>
    <w:rsid w:val="00222CED"/>
    <w:rsid w:val="00222F07"/>
    <w:rsid w:val="00223117"/>
    <w:rsid w:val="00223F27"/>
    <w:rsid w:val="00224275"/>
    <w:rsid w:val="0022430D"/>
    <w:rsid w:val="0022572D"/>
    <w:rsid w:val="00225E82"/>
    <w:rsid w:val="002264EB"/>
    <w:rsid w:val="00226F2A"/>
    <w:rsid w:val="00227E4E"/>
    <w:rsid w:val="002307BE"/>
    <w:rsid w:val="00230B1D"/>
    <w:rsid w:val="002318D6"/>
    <w:rsid w:val="002320F8"/>
    <w:rsid w:val="00234976"/>
    <w:rsid w:val="00234E94"/>
    <w:rsid w:val="0023548A"/>
    <w:rsid w:val="00236395"/>
    <w:rsid w:val="00236B80"/>
    <w:rsid w:val="00237394"/>
    <w:rsid w:val="00241278"/>
    <w:rsid w:val="00243E05"/>
    <w:rsid w:val="00243F6E"/>
    <w:rsid w:val="002448D8"/>
    <w:rsid w:val="00244D1D"/>
    <w:rsid w:val="002452B4"/>
    <w:rsid w:val="00245466"/>
    <w:rsid w:val="00245545"/>
    <w:rsid w:val="00246723"/>
    <w:rsid w:val="00247199"/>
    <w:rsid w:val="00247A7D"/>
    <w:rsid w:val="00250B4E"/>
    <w:rsid w:val="00250C84"/>
    <w:rsid w:val="00250FFA"/>
    <w:rsid w:val="00252938"/>
    <w:rsid w:val="00252BB6"/>
    <w:rsid w:val="00252EF5"/>
    <w:rsid w:val="002569BC"/>
    <w:rsid w:val="00256BAD"/>
    <w:rsid w:val="00262BA5"/>
    <w:rsid w:val="00262E5C"/>
    <w:rsid w:val="002637E5"/>
    <w:rsid w:val="002641A9"/>
    <w:rsid w:val="00264FB4"/>
    <w:rsid w:val="00265E39"/>
    <w:rsid w:val="00266DA6"/>
    <w:rsid w:val="002703C6"/>
    <w:rsid w:val="00270BA7"/>
    <w:rsid w:val="002725E1"/>
    <w:rsid w:val="00274830"/>
    <w:rsid w:val="00274E32"/>
    <w:rsid w:val="002752AE"/>
    <w:rsid w:val="00277E62"/>
    <w:rsid w:val="00280F07"/>
    <w:rsid w:val="00281DA7"/>
    <w:rsid w:val="002821D6"/>
    <w:rsid w:val="00283D6C"/>
    <w:rsid w:val="00284C3A"/>
    <w:rsid w:val="00284F6C"/>
    <w:rsid w:val="002855F9"/>
    <w:rsid w:val="0028782C"/>
    <w:rsid w:val="00287DB5"/>
    <w:rsid w:val="002922C0"/>
    <w:rsid w:val="002927C0"/>
    <w:rsid w:val="0029280B"/>
    <w:rsid w:val="00292C97"/>
    <w:rsid w:val="002930DA"/>
    <w:rsid w:val="0029350C"/>
    <w:rsid w:val="00294CC3"/>
    <w:rsid w:val="002955C4"/>
    <w:rsid w:val="002957A1"/>
    <w:rsid w:val="00296EE9"/>
    <w:rsid w:val="002979A6"/>
    <w:rsid w:val="002A0044"/>
    <w:rsid w:val="002A06AC"/>
    <w:rsid w:val="002A06B5"/>
    <w:rsid w:val="002A14BF"/>
    <w:rsid w:val="002A2559"/>
    <w:rsid w:val="002A2DB8"/>
    <w:rsid w:val="002A3268"/>
    <w:rsid w:val="002A364B"/>
    <w:rsid w:val="002A37B1"/>
    <w:rsid w:val="002A3C8C"/>
    <w:rsid w:val="002A3D07"/>
    <w:rsid w:val="002A4C6A"/>
    <w:rsid w:val="002A5703"/>
    <w:rsid w:val="002A61E0"/>
    <w:rsid w:val="002B1060"/>
    <w:rsid w:val="002B1DA2"/>
    <w:rsid w:val="002B238A"/>
    <w:rsid w:val="002B2A60"/>
    <w:rsid w:val="002B2E34"/>
    <w:rsid w:val="002B34D3"/>
    <w:rsid w:val="002B3AB1"/>
    <w:rsid w:val="002B428A"/>
    <w:rsid w:val="002B4F37"/>
    <w:rsid w:val="002B74FC"/>
    <w:rsid w:val="002C0633"/>
    <w:rsid w:val="002C1738"/>
    <w:rsid w:val="002C268A"/>
    <w:rsid w:val="002C2792"/>
    <w:rsid w:val="002C34E0"/>
    <w:rsid w:val="002C3A2C"/>
    <w:rsid w:val="002C4D32"/>
    <w:rsid w:val="002C5583"/>
    <w:rsid w:val="002C587F"/>
    <w:rsid w:val="002C666A"/>
    <w:rsid w:val="002C763A"/>
    <w:rsid w:val="002D1FC2"/>
    <w:rsid w:val="002D2A64"/>
    <w:rsid w:val="002D2BC3"/>
    <w:rsid w:val="002D34E5"/>
    <w:rsid w:val="002D40EB"/>
    <w:rsid w:val="002D5016"/>
    <w:rsid w:val="002D7464"/>
    <w:rsid w:val="002D763A"/>
    <w:rsid w:val="002D77D7"/>
    <w:rsid w:val="002E04B8"/>
    <w:rsid w:val="002E0BD6"/>
    <w:rsid w:val="002E0E5E"/>
    <w:rsid w:val="002E14E6"/>
    <w:rsid w:val="002E49D0"/>
    <w:rsid w:val="002E547E"/>
    <w:rsid w:val="002E57CF"/>
    <w:rsid w:val="002E663F"/>
    <w:rsid w:val="002E7CEB"/>
    <w:rsid w:val="002E7E11"/>
    <w:rsid w:val="002F03BB"/>
    <w:rsid w:val="002F07A3"/>
    <w:rsid w:val="002F08A4"/>
    <w:rsid w:val="002F0A04"/>
    <w:rsid w:val="002F0ADB"/>
    <w:rsid w:val="002F1561"/>
    <w:rsid w:val="002F23FE"/>
    <w:rsid w:val="002F44DA"/>
    <w:rsid w:val="002F4BD7"/>
    <w:rsid w:val="002F53DF"/>
    <w:rsid w:val="002F5C89"/>
    <w:rsid w:val="002F6386"/>
    <w:rsid w:val="002F7EE8"/>
    <w:rsid w:val="00300C93"/>
    <w:rsid w:val="00303386"/>
    <w:rsid w:val="003033D9"/>
    <w:rsid w:val="0030347E"/>
    <w:rsid w:val="003058AF"/>
    <w:rsid w:val="00305C56"/>
    <w:rsid w:val="00305ED3"/>
    <w:rsid w:val="00306329"/>
    <w:rsid w:val="003111D2"/>
    <w:rsid w:val="0031148B"/>
    <w:rsid w:val="00311692"/>
    <w:rsid w:val="003123A1"/>
    <w:rsid w:val="003137DC"/>
    <w:rsid w:val="00315308"/>
    <w:rsid w:val="003156EC"/>
    <w:rsid w:val="003166C6"/>
    <w:rsid w:val="003205C8"/>
    <w:rsid w:val="00321393"/>
    <w:rsid w:val="00321A08"/>
    <w:rsid w:val="00321F24"/>
    <w:rsid w:val="00322622"/>
    <w:rsid w:val="003246BB"/>
    <w:rsid w:val="0032604B"/>
    <w:rsid w:val="00327105"/>
    <w:rsid w:val="00330833"/>
    <w:rsid w:val="00330ADD"/>
    <w:rsid w:val="00331301"/>
    <w:rsid w:val="00332B27"/>
    <w:rsid w:val="00332DE7"/>
    <w:rsid w:val="0033343C"/>
    <w:rsid w:val="0033411C"/>
    <w:rsid w:val="00334F19"/>
    <w:rsid w:val="00335443"/>
    <w:rsid w:val="003369BE"/>
    <w:rsid w:val="0034208D"/>
    <w:rsid w:val="0034413B"/>
    <w:rsid w:val="00344235"/>
    <w:rsid w:val="0034544C"/>
    <w:rsid w:val="00345BA7"/>
    <w:rsid w:val="003470C4"/>
    <w:rsid w:val="00350C0C"/>
    <w:rsid w:val="0035177D"/>
    <w:rsid w:val="003517EF"/>
    <w:rsid w:val="00351BD4"/>
    <w:rsid w:val="00352822"/>
    <w:rsid w:val="003536EE"/>
    <w:rsid w:val="003545FA"/>
    <w:rsid w:val="00357036"/>
    <w:rsid w:val="00357AA4"/>
    <w:rsid w:val="00360E62"/>
    <w:rsid w:val="0036151E"/>
    <w:rsid w:val="003616F2"/>
    <w:rsid w:val="00361BBD"/>
    <w:rsid w:val="00362142"/>
    <w:rsid w:val="003623A5"/>
    <w:rsid w:val="00362AA1"/>
    <w:rsid w:val="00362CA1"/>
    <w:rsid w:val="00362DBE"/>
    <w:rsid w:val="0036318B"/>
    <w:rsid w:val="003638DE"/>
    <w:rsid w:val="00363958"/>
    <w:rsid w:val="00363E86"/>
    <w:rsid w:val="0036409B"/>
    <w:rsid w:val="003640C6"/>
    <w:rsid w:val="00364C25"/>
    <w:rsid w:val="00364E87"/>
    <w:rsid w:val="00366AAE"/>
    <w:rsid w:val="0036781F"/>
    <w:rsid w:val="003705D2"/>
    <w:rsid w:val="00371A23"/>
    <w:rsid w:val="00371B06"/>
    <w:rsid w:val="00371D37"/>
    <w:rsid w:val="00372145"/>
    <w:rsid w:val="00372F45"/>
    <w:rsid w:val="00373E23"/>
    <w:rsid w:val="003744F7"/>
    <w:rsid w:val="00374811"/>
    <w:rsid w:val="003761B0"/>
    <w:rsid w:val="00377DDC"/>
    <w:rsid w:val="003807B9"/>
    <w:rsid w:val="00380A62"/>
    <w:rsid w:val="00381CD3"/>
    <w:rsid w:val="003822BA"/>
    <w:rsid w:val="00383CB8"/>
    <w:rsid w:val="00384970"/>
    <w:rsid w:val="00385B0E"/>
    <w:rsid w:val="00385C7F"/>
    <w:rsid w:val="00387D87"/>
    <w:rsid w:val="00391BE9"/>
    <w:rsid w:val="003921F8"/>
    <w:rsid w:val="0039331D"/>
    <w:rsid w:val="00393E68"/>
    <w:rsid w:val="00394068"/>
    <w:rsid w:val="00395B33"/>
    <w:rsid w:val="00395DC3"/>
    <w:rsid w:val="003972EC"/>
    <w:rsid w:val="00397819"/>
    <w:rsid w:val="003A13A6"/>
    <w:rsid w:val="003A39D8"/>
    <w:rsid w:val="003A5115"/>
    <w:rsid w:val="003A6849"/>
    <w:rsid w:val="003A6E82"/>
    <w:rsid w:val="003A7084"/>
    <w:rsid w:val="003B0F16"/>
    <w:rsid w:val="003B1703"/>
    <w:rsid w:val="003B2903"/>
    <w:rsid w:val="003B2AFC"/>
    <w:rsid w:val="003B3A3E"/>
    <w:rsid w:val="003B451A"/>
    <w:rsid w:val="003B65EA"/>
    <w:rsid w:val="003C0685"/>
    <w:rsid w:val="003C0EE9"/>
    <w:rsid w:val="003C184C"/>
    <w:rsid w:val="003C2CFC"/>
    <w:rsid w:val="003C475E"/>
    <w:rsid w:val="003C48A0"/>
    <w:rsid w:val="003C4902"/>
    <w:rsid w:val="003C4FAB"/>
    <w:rsid w:val="003C56E8"/>
    <w:rsid w:val="003C57FB"/>
    <w:rsid w:val="003C5B99"/>
    <w:rsid w:val="003C5C7F"/>
    <w:rsid w:val="003D12EA"/>
    <w:rsid w:val="003D19E8"/>
    <w:rsid w:val="003D26E4"/>
    <w:rsid w:val="003D2869"/>
    <w:rsid w:val="003D6FCE"/>
    <w:rsid w:val="003E0A13"/>
    <w:rsid w:val="003E1216"/>
    <w:rsid w:val="003E24BF"/>
    <w:rsid w:val="003E4171"/>
    <w:rsid w:val="003E61E2"/>
    <w:rsid w:val="003E66A9"/>
    <w:rsid w:val="003E712A"/>
    <w:rsid w:val="003E71F9"/>
    <w:rsid w:val="003E7387"/>
    <w:rsid w:val="003F0E26"/>
    <w:rsid w:val="003F2D20"/>
    <w:rsid w:val="003F3C7E"/>
    <w:rsid w:val="003F3EE0"/>
    <w:rsid w:val="003F5B13"/>
    <w:rsid w:val="003F5DC4"/>
    <w:rsid w:val="003F6577"/>
    <w:rsid w:val="003F68B0"/>
    <w:rsid w:val="004007C4"/>
    <w:rsid w:val="004013E6"/>
    <w:rsid w:val="00401CA0"/>
    <w:rsid w:val="00402753"/>
    <w:rsid w:val="0040392A"/>
    <w:rsid w:val="0041009D"/>
    <w:rsid w:val="0041018A"/>
    <w:rsid w:val="00411B4B"/>
    <w:rsid w:val="004140A5"/>
    <w:rsid w:val="00414652"/>
    <w:rsid w:val="00415681"/>
    <w:rsid w:val="00417227"/>
    <w:rsid w:val="00417DA3"/>
    <w:rsid w:val="00422881"/>
    <w:rsid w:val="00423006"/>
    <w:rsid w:val="00425C6F"/>
    <w:rsid w:val="0042666F"/>
    <w:rsid w:val="004279E2"/>
    <w:rsid w:val="004316FA"/>
    <w:rsid w:val="0043223F"/>
    <w:rsid w:val="0043278B"/>
    <w:rsid w:val="0043280D"/>
    <w:rsid w:val="00433069"/>
    <w:rsid w:val="004340BF"/>
    <w:rsid w:val="00434993"/>
    <w:rsid w:val="00435059"/>
    <w:rsid w:val="004377B2"/>
    <w:rsid w:val="00437BD0"/>
    <w:rsid w:val="004434ED"/>
    <w:rsid w:val="00446FD6"/>
    <w:rsid w:val="004479C3"/>
    <w:rsid w:val="00450BD0"/>
    <w:rsid w:val="00452A80"/>
    <w:rsid w:val="00453C9C"/>
    <w:rsid w:val="00456A04"/>
    <w:rsid w:val="0045701B"/>
    <w:rsid w:val="00460E87"/>
    <w:rsid w:val="004618C3"/>
    <w:rsid w:val="00463427"/>
    <w:rsid w:val="004643DB"/>
    <w:rsid w:val="0046591D"/>
    <w:rsid w:val="00467676"/>
    <w:rsid w:val="0047011D"/>
    <w:rsid w:val="0047085B"/>
    <w:rsid w:val="00472CBB"/>
    <w:rsid w:val="00473213"/>
    <w:rsid w:val="00473598"/>
    <w:rsid w:val="004737D5"/>
    <w:rsid w:val="00473C67"/>
    <w:rsid w:val="004743CD"/>
    <w:rsid w:val="0047517B"/>
    <w:rsid w:val="004760C0"/>
    <w:rsid w:val="00476498"/>
    <w:rsid w:val="004779E3"/>
    <w:rsid w:val="00477C48"/>
    <w:rsid w:val="00483032"/>
    <w:rsid w:val="00483E59"/>
    <w:rsid w:val="00484200"/>
    <w:rsid w:val="0048545C"/>
    <w:rsid w:val="00487032"/>
    <w:rsid w:val="00487E30"/>
    <w:rsid w:val="00490C57"/>
    <w:rsid w:val="00491E4F"/>
    <w:rsid w:val="004920F1"/>
    <w:rsid w:val="004921BE"/>
    <w:rsid w:val="00492A46"/>
    <w:rsid w:val="00493B8B"/>
    <w:rsid w:val="00493F7D"/>
    <w:rsid w:val="004964AA"/>
    <w:rsid w:val="004969FD"/>
    <w:rsid w:val="00497F74"/>
    <w:rsid w:val="004A177E"/>
    <w:rsid w:val="004A23CB"/>
    <w:rsid w:val="004A36E5"/>
    <w:rsid w:val="004A3FD6"/>
    <w:rsid w:val="004A50D8"/>
    <w:rsid w:val="004A5D63"/>
    <w:rsid w:val="004A5E13"/>
    <w:rsid w:val="004A5F7D"/>
    <w:rsid w:val="004A74C9"/>
    <w:rsid w:val="004A78A2"/>
    <w:rsid w:val="004B0395"/>
    <w:rsid w:val="004B160D"/>
    <w:rsid w:val="004B73F1"/>
    <w:rsid w:val="004C07DE"/>
    <w:rsid w:val="004C192F"/>
    <w:rsid w:val="004C2605"/>
    <w:rsid w:val="004C330C"/>
    <w:rsid w:val="004C3BBB"/>
    <w:rsid w:val="004C3BC6"/>
    <w:rsid w:val="004C47A8"/>
    <w:rsid w:val="004C7D7D"/>
    <w:rsid w:val="004D04F9"/>
    <w:rsid w:val="004D06B5"/>
    <w:rsid w:val="004D16CC"/>
    <w:rsid w:val="004D34E7"/>
    <w:rsid w:val="004D640C"/>
    <w:rsid w:val="004D7301"/>
    <w:rsid w:val="004E08BA"/>
    <w:rsid w:val="004E0FBF"/>
    <w:rsid w:val="004E107C"/>
    <w:rsid w:val="004E29B8"/>
    <w:rsid w:val="004E5175"/>
    <w:rsid w:val="004E6129"/>
    <w:rsid w:val="004E7FA1"/>
    <w:rsid w:val="004F1163"/>
    <w:rsid w:val="004F1472"/>
    <w:rsid w:val="004F3878"/>
    <w:rsid w:val="004F532A"/>
    <w:rsid w:val="004F67D6"/>
    <w:rsid w:val="005026EE"/>
    <w:rsid w:val="0050306C"/>
    <w:rsid w:val="0050393F"/>
    <w:rsid w:val="005044BB"/>
    <w:rsid w:val="0050500F"/>
    <w:rsid w:val="00505030"/>
    <w:rsid w:val="005062DA"/>
    <w:rsid w:val="00511162"/>
    <w:rsid w:val="00511ACF"/>
    <w:rsid w:val="005141FA"/>
    <w:rsid w:val="005143E1"/>
    <w:rsid w:val="00514BB3"/>
    <w:rsid w:val="00514D64"/>
    <w:rsid w:val="00516AA6"/>
    <w:rsid w:val="005174D3"/>
    <w:rsid w:val="005200EA"/>
    <w:rsid w:val="00520548"/>
    <w:rsid w:val="00521A7D"/>
    <w:rsid w:val="0052237B"/>
    <w:rsid w:val="00522528"/>
    <w:rsid w:val="00522B7D"/>
    <w:rsid w:val="00522FD5"/>
    <w:rsid w:val="00523862"/>
    <w:rsid w:val="00523EC6"/>
    <w:rsid w:val="00525FA7"/>
    <w:rsid w:val="0052726C"/>
    <w:rsid w:val="00527A3B"/>
    <w:rsid w:val="00527DEB"/>
    <w:rsid w:val="00527E8D"/>
    <w:rsid w:val="00530F89"/>
    <w:rsid w:val="00531641"/>
    <w:rsid w:val="00532BBF"/>
    <w:rsid w:val="0053351C"/>
    <w:rsid w:val="005351B0"/>
    <w:rsid w:val="00536A25"/>
    <w:rsid w:val="00536C16"/>
    <w:rsid w:val="005372C6"/>
    <w:rsid w:val="00537D55"/>
    <w:rsid w:val="005437FD"/>
    <w:rsid w:val="0054436E"/>
    <w:rsid w:val="00545DE2"/>
    <w:rsid w:val="005460EC"/>
    <w:rsid w:val="0054675F"/>
    <w:rsid w:val="005474D1"/>
    <w:rsid w:val="00547EA5"/>
    <w:rsid w:val="005519D7"/>
    <w:rsid w:val="00551F84"/>
    <w:rsid w:val="0055281B"/>
    <w:rsid w:val="005538D0"/>
    <w:rsid w:val="00555B18"/>
    <w:rsid w:val="00557128"/>
    <w:rsid w:val="00557AE3"/>
    <w:rsid w:val="00560071"/>
    <w:rsid w:val="00562AF3"/>
    <w:rsid w:val="005633DB"/>
    <w:rsid w:val="00564BC3"/>
    <w:rsid w:val="00564C09"/>
    <w:rsid w:val="00566830"/>
    <w:rsid w:val="00567186"/>
    <w:rsid w:val="00570DAC"/>
    <w:rsid w:val="00571BBC"/>
    <w:rsid w:val="005741A2"/>
    <w:rsid w:val="00574DF6"/>
    <w:rsid w:val="00575076"/>
    <w:rsid w:val="005761EB"/>
    <w:rsid w:val="00580C76"/>
    <w:rsid w:val="0058139B"/>
    <w:rsid w:val="005816C0"/>
    <w:rsid w:val="0058209C"/>
    <w:rsid w:val="005825C5"/>
    <w:rsid w:val="005830C1"/>
    <w:rsid w:val="005838D9"/>
    <w:rsid w:val="00584317"/>
    <w:rsid w:val="00586826"/>
    <w:rsid w:val="00587D1B"/>
    <w:rsid w:val="00591F2B"/>
    <w:rsid w:val="0059267F"/>
    <w:rsid w:val="00593360"/>
    <w:rsid w:val="005941D6"/>
    <w:rsid w:val="005968D0"/>
    <w:rsid w:val="00597007"/>
    <w:rsid w:val="005970EF"/>
    <w:rsid w:val="005976DB"/>
    <w:rsid w:val="005A0585"/>
    <w:rsid w:val="005A09F1"/>
    <w:rsid w:val="005A1DCB"/>
    <w:rsid w:val="005A3A45"/>
    <w:rsid w:val="005A54A9"/>
    <w:rsid w:val="005A6860"/>
    <w:rsid w:val="005A7963"/>
    <w:rsid w:val="005B1A6D"/>
    <w:rsid w:val="005B1EE7"/>
    <w:rsid w:val="005B2DB0"/>
    <w:rsid w:val="005B350B"/>
    <w:rsid w:val="005B4D73"/>
    <w:rsid w:val="005B4DBE"/>
    <w:rsid w:val="005B6C9C"/>
    <w:rsid w:val="005B6E38"/>
    <w:rsid w:val="005B6E62"/>
    <w:rsid w:val="005B7B91"/>
    <w:rsid w:val="005C1EA8"/>
    <w:rsid w:val="005C3549"/>
    <w:rsid w:val="005C37F4"/>
    <w:rsid w:val="005C6BBA"/>
    <w:rsid w:val="005D0129"/>
    <w:rsid w:val="005D0EE9"/>
    <w:rsid w:val="005D0F1B"/>
    <w:rsid w:val="005D16E7"/>
    <w:rsid w:val="005D1961"/>
    <w:rsid w:val="005D2EE4"/>
    <w:rsid w:val="005D314D"/>
    <w:rsid w:val="005D3313"/>
    <w:rsid w:val="005D3F43"/>
    <w:rsid w:val="005D5087"/>
    <w:rsid w:val="005D64AB"/>
    <w:rsid w:val="005D669F"/>
    <w:rsid w:val="005E056B"/>
    <w:rsid w:val="005E1211"/>
    <w:rsid w:val="005E5242"/>
    <w:rsid w:val="005E5F1D"/>
    <w:rsid w:val="005E62CC"/>
    <w:rsid w:val="005E6A7F"/>
    <w:rsid w:val="005F06E5"/>
    <w:rsid w:val="005F2C1A"/>
    <w:rsid w:val="005F3A41"/>
    <w:rsid w:val="005F4656"/>
    <w:rsid w:val="005F49CC"/>
    <w:rsid w:val="005F4CDE"/>
    <w:rsid w:val="005F4D6C"/>
    <w:rsid w:val="005F7794"/>
    <w:rsid w:val="006008FD"/>
    <w:rsid w:val="006009C5"/>
    <w:rsid w:val="00601021"/>
    <w:rsid w:val="0060339C"/>
    <w:rsid w:val="006040D8"/>
    <w:rsid w:val="0060495D"/>
    <w:rsid w:val="00604BC3"/>
    <w:rsid w:val="00604E05"/>
    <w:rsid w:val="0060525B"/>
    <w:rsid w:val="006052D3"/>
    <w:rsid w:val="00605498"/>
    <w:rsid w:val="006054C0"/>
    <w:rsid w:val="006059A2"/>
    <w:rsid w:val="006101E3"/>
    <w:rsid w:val="006140AE"/>
    <w:rsid w:val="00617051"/>
    <w:rsid w:val="00620800"/>
    <w:rsid w:val="00622B3C"/>
    <w:rsid w:val="006243B7"/>
    <w:rsid w:val="00624675"/>
    <w:rsid w:val="00624713"/>
    <w:rsid w:val="006276CD"/>
    <w:rsid w:val="00630FD1"/>
    <w:rsid w:val="00631904"/>
    <w:rsid w:val="00632196"/>
    <w:rsid w:val="006346C5"/>
    <w:rsid w:val="006347F3"/>
    <w:rsid w:val="00634DC6"/>
    <w:rsid w:val="00637A5A"/>
    <w:rsid w:val="00640A48"/>
    <w:rsid w:val="006424FE"/>
    <w:rsid w:val="006425C4"/>
    <w:rsid w:val="0064350F"/>
    <w:rsid w:val="00643AD4"/>
    <w:rsid w:val="00645319"/>
    <w:rsid w:val="00645B58"/>
    <w:rsid w:val="0064711B"/>
    <w:rsid w:val="00647E5A"/>
    <w:rsid w:val="006517E1"/>
    <w:rsid w:val="00651E95"/>
    <w:rsid w:val="00652403"/>
    <w:rsid w:val="00653A38"/>
    <w:rsid w:val="00654F86"/>
    <w:rsid w:val="00655CB8"/>
    <w:rsid w:val="00657179"/>
    <w:rsid w:val="00657FBB"/>
    <w:rsid w:val="006609A4"/>
    <w:rsid w:val="0066136B"/>
    <w:rsid w:val="006618A8"/>
    <w:rsid w:val="00661A02"/>
    <w:rsid w:val="00662836"/>
    <w:rsid w:val="00663E5B"/>
    <w:rsid w:val="006650DB"/>
    <w:rsid w:val="006664BC"/>
    <w:rsid w:val="00667BA4"/>
    <w:rsid w:val="00670A81"/>
    <w:rsid w:val="00670FB3"/>
    <w:rsid w:val="0067172F"/>
    <w:rsid w:val="0067183A"/>
    <w:rsid w:val="006720E1"/>
    <w:rsid w:val="00672BCC"/>
    <w:rsid w:val="0067489B"/>
    <w:rsid w:val="00674D43"/>
    <w:rsid w:val="00675071"/>
    <w:rsid w:val="006750A4"/>
    <w:rsid w:val="00675288"/>
    <w:rsid w:val="00675451"/>
    <w:rsid w:val="006815E6"/>
    <w:rsid w:val="00682FED"/>
    <w:rsid w:val="00683024"/>
    <w:rsid w:val="00684EAE"/>
    <w:rsid w:val="00685C9E"/>
    <w:rsid w:val="00685E02"/>
    <w:rsid w:val="00687482"/>
    <w:rsid w:val="006876EC"/>
    <w:rsid w:val="00691F9D"/>
    <w:rsid w:val="00693978"/>
    <w:rsid w:val="0069476A"/>
    <w:rsid w:val="00695A3C"/>
    <w:rsid w:val="006A0802"/>
    <w:rsid w:val="006A0DC8"/>
    <w:rsid w:val="006A19E2"/>
    <w:rsid w:val="006A4859"/>
    <w:rsid w:val="006A4A7A"/>
    <w:rsid w:val="006A5BF0"/>
    <w:rsid w:val="006A5D92"/>
    <w:rsid w:val="006A5F89"/>
    <w:rsid w:val="006A77C5"/>
    <w:rsid w:val="006B0014"/>
    <w:rsid w:val="006B0194"/>
    <w:rsid w:val="006B40C0"/>
    <w:rsid w:val="006B4950"/>
    <w:rsid w:val="006B6C56"/>
    <w:rsid w:val="006B77D2"/>
    <w:rsid w:val="006C0244"/>
    <w:rsid w:val="006C0804"/>
    <w:rsid w:val="006C1760"/>
    <w:rsid w:val="006C2648"/>
    <w:rsid w:val="006C467C"/>
    <w:rsid w:val="006C47B2"/>
    <w:rsid w:val="006C648E"/>
    <w:rsid w:val="006C680C"/>
    <w:rsid w:val="006C69F7"/>
    <w:rsid w:val="006C6CF7"/>
    <w:rsid w:val="006C70DF"/>
    <w:rsid w:val="006C7921"/>
    <w:rsid w:val="006D19A1"/>
    <w:rsid w:val="006D1F6A"/>
    <w:rsid w:val="006D41C0"/>
    <w:rsid w:val="006D4798"/>
    <w:rsid w:val="006D4D51"/>
    <w:rsid w:val="006D589D"/>
    <w:rsid w:val="006D5C8B"/>
    <w:rsid w:val="006D75AD"/>
    <w:rsid w:val="006E0604"/>
    <w:rsid w:val="006E0B91"/>
    <w:rsid w:val="006E0E90"/>
    <w:rsid w:val="006E13DA"/>
    <w:rsid w:val="006E1485"/>
    <w:rsid w:val="006E1A85"/>
    <w:rsid w:val="006E5488"/>
    <w:rsid w:val="006E573E"/>
    <w:rsid w:val="006E57AB"/>
    <w:rsid w:val="006E6147"/>
    <w:rsid w:val="006E61BC"/>
    <w:rsid w:val="006E6ECD"/>
    <w:rsid w:val="006F0002"/>
    <w:rsid w:val="006F01C0"/>
    <w:rsid w:val="006F1CB6"/>
    <w:rsid w:val="006F44D1"/>
    <w:rsid w:val="006F65EB"/>
    <w:rsid w:val="006F67CD"/>
    <w:rsid w:val="006F68F7"/>
    <w:rsid w:val="006F75E5"/>
    <w:rsid w:val="006F7F19"/>
    <w:rsid w:val="00700E41"/>
    <w:rsid w:val="0070120B"/>
    <w:rsid w:val="007042E5"/>
    <w:rsid w:val="007058E6"/>
    <w:rsid w:val="00706045"/>
    <w:rsid w:val="007078E7"/>
    <w:rsid w:val="00711B0A"/>
    <w:rsid w:val="00713562"/>
    <w:rsid w:val="00714C88"/>
    <w:rsid w:val="00716745"/>
    <w:rsid w:val="00716F29"/>
    <w:rsid w:val="0071719C"/>
    <w:rsid w:val="007171EE"/>
    <w:rsid w:val="00717C0B"/>
    <w:rsid w:val="00720D13"/>
    <w:rsid w:val="00721EEB"/>
    <w:rsid w:val="00722B78"/>
    <w:rsid w:val="007237F2"/>
    <w:rsid w:val="00723CF8"/>
    <w:rsid w:val="00724956"/>
    <w:rsid w:val="00724F9F"/>
    <w:rsid w:val="00726489"/>
    <w:rsid w:val="00726C85"/>
    <w:rsid w:val="00730562"/>
    <w:rsid w:val="00730A11"/>
    <w:rsid w:val="0073326E"/>
    <w:rsid w:val="0073326F"/>
    <w:rsid w:val="0073494B"/>
    <w:rsid w:val="00734D6C"/>
    <w:rsid w:val="0073536D"/>
    <w:rsid w:val="00735870"/>
    <w:rsid w:val="00736354"/>
    <w:rsid w:val="0074016E"/>
    <w:rsid w:val="00740B57"/>
    <w:rsid w:val="00741197"/>
    <w:rsid w:val="007420F9"/>
    <w:rsid w:val="00743269"/>
    <w:rsid w:val="00743714"/>
    <w:rsid w:val="007451E9"/>
    <w:rsid w:val="00745570"/>
    <w:rsid w:val="0074640E"/>
    <w:rsid w:val="00746D4F"/>
    <w:rsid w:val="007501CD"/>
    <w:rsid w:val="00750CD9"/>
    <w:rsid w:val="007515A9"/>
    <w:rsid w:val="00754C74"/>
    <w:rsid w:val="00754E12"/>
    <w:rsid w:val="00755F4D"/>
    <w:rsid w:val="00756D1B"/>
    <w:rsid w:val="00757DCE"/>
    <w:rsid w:val="00761470"/>
    <w:rsid w:val="007633DC"/>
    <w:rsid w:val="00763C30"/>
    <w:rsid w:val="00763FBA"/>
    <w:rsid w:val="00764799"/>
    <w:rsid w:val="00765527"/>
    <w:rsid w:val="007663A8"/>
    <w:rsid w:val="00766B85"/>
    <w:rsid w:val="00766E4B"/>
    <w:rsid w:val="007711B8"/>
    <w:rsid w:val="0077180A"/>
    <w:rsid w:val="007730DE"/>
    <w:rsid w:val="00773952"/>
    <w:rsid w:val="00773EE5"/>
    <w:rsid w:val="007740A8"/>
    <w:rsid w:val="0077464C"/>
    <w:rsid w:val="00774EB4"/>
    <w:rsid w:val="007772BB"/>
    <w:rsid w:val="00777969"/>
    <w:rsid w:val="007808E7"/>
    <w:rsid w:val="00783393"/>
    <w:rsid w:val="007851D8"/>
    <w:rsid w:val="00785378"/>
    <w:rsid w:val="00785D7D"/>
    <w:rsid w:val="00786C39"/>
    <w:rsid w:val="007903A3"/>
    <w:rsid w:val="007904B3"/>
    <w:rsid w:val="007907F9"/>
    <w:rsid w:val="00790C61"/>
    <w:rsid w:val="00790D71"/>
    <w:rsid w:val="00791356"/>
    <w:rsid w:val="007918AB"/>
    <w:rsid w:val="00794C3B"/>
    <w:rsid w:val="00795C7D"/>
    <w:rsid w:val="00795FC3"/>
    <w:rsid w:val="0079629A"/>
    <w:rsid w:val="00796C8F"/>
    <w:rsid w:val="0079700A"/>
    <w:rsid w:val="00797CEE"/>
    <w:rsid w:val="007A0F28"/>
    <w:rsid w:val="007A176C"/>
    <w:rsid w:val="007A2B0D"/>
    <w:rsid w:val="007A2DA1"/>
    <w:rsid w:val="007A2E2F"/>
    <w:rsid w:val="007A3552"/>
    <w:rsid w:val="007A4E8A"/>
    <w:rsid w:val="007A643B"/>
    <w:rsid w:val="007A7C57"/>
    <w:rsid w:val="007B1058"/>
    <w:rsid w:val="007B2DB4"/>
    <w:rsid w:val="007B343C"/>
    <w:rsid w:val="007B36F0"/>
    <w:rsid w:val="007B4212"/>
    <w:rsid w:val="007B5B56"/>
    <w:rsid w:val="007C11D6"/>
    <w:rsid w:val="007C2764"/>
    <w:rsid w:val="007C3665"/>
    <w:rsid w:val="007C36F5"/>
    <w:rsid w:val="007C4476"/>
    <w:rsid w:val="007C4BC3"/>
    <w:rsid w:val="007C6AFB"/>
    <w:rsid w:val="007C7354"/>
    <w:rsid w:val="007C7DDA"/>
    <w:rsid w:val="007D0547"/>
    <w:rsid w:val="007D0FBD"/>
    <w:rsid w:val="007D0FF2"/>
    <w:rsid w:val="007D1517"/>
    <w:rsid w:val="007D2B05"/>
    <w:rsid w:val="007D334D"/>
    <w:rsid w:val="007D5470"/>
    <w:rsid w:val="007E0082"/>
    <w:rsid w:val="007E0BFD"/>
    <w:rsid w:val="007E0C4D"/>
    <w:rsid w:val="007E234C"/>
    <w:rsid w:val="007E29D8"/>
    <w:rsid w:val="007E3C41"/>
    <w:rsid w:val="007E4193"/>
    <w:rsid w:val="007E4EE8"/>
    <w:rsid w:val="007E656F"/>
    <w:rsid w:val="007E65A1"/>
    <w:rsid w:val="007E6C4E"/>
    <w:rsid w:val="007E77A6"/>
    <w:rsid w:val="007F12AB"/>
    <w:rsid w:val="007F3463"/>
    <w:rsid w:val="007F4212"/>
    <w:rsid w:val="007F4C9B"/>
    <w:rsid w:val="007F5E86"/>
    <w:rsid w:val="007F60AC"/>
    <w:rsid w:val="008008C8"/>
    <w:rsid w:val="00800C40"/>
    <w:rsid w:val="00800FB7"/>
    <w:rsid w:val="008025CB"/>
    <w:rsid w:val="0080267D"/>
    <w:rsid w:val="008030D1"/>
    <w:rsid w:val="008039B6"/>
    <w:rsid w:val="00803DA2"/>
    <w:rsid w:val="00803EA4"/>
    <w:rsid w:val="00804E82"/>
    <w:rsid w:val="0080608E"/>
    <w:rsid w:val="0080631A"/>
    <w:rsid w:val="008072C7"/>
    <w:rsid w:val="008101A7"/>
    <w:rsid w:val="00810698"/>
    <w:rsid w:val="008114B6"/>
    <w:rsid w:val="0081368E"/>
    <w:rsid w:val="008142C3"/>
    <w:rsid w:val="00815022"/>
    <w:rsid w:val="0081514D"/>
    <w:rsid w:val="008152A2"/>
    <w:rsid w:val="00815713"/>
    <w:rsid w:val="0081598C"/>
    <w:rsid w:val="00816ECE"/>
    <w:rsid w:val="00816FBD"/>
    <w:rsid w:val="0082050B"/>
    <w:rsid w:val="00821D5B"/>
    <w:rsid w:val="0082217C"/>
    <w:rsid w:val="008241E3"/>
    <w:rsid w:val="00824B83"/>
    <w:rsid w:val="0082502E"/>
    <w:rsid w:val="0082636F"/>
    <w:rsid w:val="008272C3"/>
    <w:rsid w:val="008329E4"/>
    <w:rsid w:val="00832C89"/>
    <w:rsid w:val="00834951"/>
    <w:rsid w:val="00835766"/>
    <w:rsid w:val="00835B5A"/>
    <w:rsid w:val="00841357"/>
    <w:rsid w:val="0084272F"/>
    <w:rsid w:val="00842D9F"/>
    <w:rsid w:val="0084309E"/>
    <w:rsid w:val="00843EB8"/>
    <w:rsid w:val="008445A5"/>
    <w:rsid w:val="00844777"/>
    <w:rsid w:val="00845139"/>
    <w:rsid w:val="008462C3"/>
    <w:rsid w:val="00847222"/>
    <w:rsid w:val="00847336"/>
    <w:rsid w:val="008479D6"/>
    <w:rsid w:val="008530E8"/>
    <w:rsid w:val="00853CE9"/>
    <w:rsid w:val="0085426A"/>
    <w:rsid w:val="008549F2"/>
    <w:rsid w:val="00854F3A"/>
    <w:rsid w:val="0085569D"/>
    <w:rsid w:val="00855A1B"/>
    <w:rsid w:val="0085608B"/>
    <w:rsid w:val="0085620A"/>
    <w:rsid w:val="00857267"/>
    <w:rsid w:val="00857CE6"/>
    <w:rsid w:val="008600A9"/>
    <w:rsid w:val="00860E6F"/>
    <w:rsid w:val="0086222E"/>
    <w:rsid w:val="00862711"/>
    <w:rsid w:val="00862BC1"/>
    <w:rsid w:val="00863795"/>
    <w:rsid w:val="00865092"/>
    <w:rsid w:val="008665EB"/>
    <w:rsid w:val="008667C6"/>
    <w:rsid w:val="0086714A"/>
    <w:rsid w:val="00867319"/>
    <w:rsid w:val="00867F0A"/>
    <w:rsid w:val="00870867"/>
    <w:rsid w:val="00870BBB"/>
    <w:rsid w:val="00870D7A"/>
    <w:rsid w:val="00871460"/>
    <w:rsid w:val="00872E9C"/>
    <w:rsid w:val="0087321C"/>
    <w:rsid w:val="008734EC"/>
    <w:rsid w:val="0087397D"/>
    <w:rsid w:val="00873CFC"/>
    <w:rsid w:val="00873D42"/>
    <w:rsid w:val="00874270"/>
    <w:rsid w:val="008746C7"/>
    <w:rsid w:val="00874D45"/>
    <w:rsid w:val="00874E1E"/>
    <w:rsid w:val="00874F70"/>
    <w:rsid w:val="0087532F"/>
    <w:rsid w:val="00876449"/>
    <w:rsid w:val="00876E16"/>
    <w:rsid w:val="00881135"/>
    <w:rsid w:val="008832D3"/>
    <w:rsid w:val="00886750"/>
    <w:rsid w:val="00886972"/>
    <w:rsid w:val="00886D97"/>
    <w:rsid w:val="008871A1"/>
    <w:rsid w:val="008919E0"/>
    <w:rsid w:val="00893BF6"/>
    <w:rsid w:val="00894E5E"/>
    <w:rsid w:val="00894F03"/>
    <w:rsid w:val="008953BE"/>
    <w:rsid w:val="00896D29"/>
    <w:rsid w:val="008972BA"/>
    <w:rsid w:val="008A0F56"/>
    <w:rsid w:val="008A1C9A"/>
    <w:rsid w:val="008A2568"/>
    <w:rsid w:val="008A3266"/>
    <w:rsid w:val="008A3315"/>
    <w:rsid w:val="008A4F22"/>
    <w:rsid w:val="008A633E"/>
    <w:rsid w:val="008A6462"/>
    <w:rsid w:val="008A659B"/>
    <w:rsid w:val="008A691C"/>
    <w:rsid w:val="008B0C79"/>
    <w:rsid w:val="008B379C"/>
    <w:rsid w:val="008B626B"/>
    <w:rsid w:val="008B694C"/>
    <w:rsid w:val="008B6E38"/>
    <w:rsid w:val="008B726C"/>
    <w:rsid w:val="008B75A4"/>
    <w:rsid w:val="008C0D30"/>
    <w:rsid w:val="008C3958"/>
    <w:rsid w:val="008C653A"/>
    <w:rsid w:val="008D1D61"/>
    <w:rsid w:val="008D2F7B"/>
    <w:rsid w:val="008D7929"/>
    <w:rsid w:val="008E221B"/>
    <w:rsid w:val="008E3796"/>
    <w:rsid w:val="008E3919"/>
    <w:rsid w:val="008E7143"/>
    <w:rsid w:val="008F2A66"/>
    <w:rsid w:val="008F2E34"/>
    <w:rsid w:val="008F33D5"/>
    <w:rsid w:val="008F4912"/>
    <w:rsid w:val="008F4D94"/>
    <w:rsid w:val="008F6CD9"/>
    <w:rsid w:val="0090203E"/>
    <w:rsid w:val="00902194"/>
    <w:rsid w:val="00903601"/>
    <w:rsid w:val="00905ED3"/>
    <w:rsid w:val="00906E41"/>
    <w:rsid w:val="00907F50"/>
    <w:rsid w:val="0091092C"/>
    <w:rsid w:val="00910E3D"/>
    <w:rsid w:val="009111D7"/>
    <w:rsid w:val="00912CE3"/>
    <w:rsid w:val="00913171"/>
    <w:rsid w:val="00913C4F"/>
    <w:rsid w:val="00913D0B"/>
    <w:rsid w:val="00914542"/>
    <w:rsid w:val="00915773"/>
    <w:rsid w:val="00917312"/>
    <w:rsid w:val="009200B0"/>
    <w:rsid w:val="00921A87"/>
    <w:rsid w:val="00921E8D"/>
    <w:rsid w:val="00923BDD"/>
    <w:rsid w:val="00924D77"/>
    <w:rsid w:val="00925D9C"/>
    <w:rsid w:val="00927D26"/>
    <w:rsid w:val="00927E23"/>
    <w:rsid w:val="00930D7E"/>
    <w:rsid w:val="0093114F"/>
    <w:rsid w:val="00932A18"/>
    <w:rsid w:val="00933E9D"/>
    <w:rsid w:val="00934356"/>
    <w:rsid w:val="00935598"/>
    <w:rsid w:val="00936483"/>
    <w:rsid w:val="009371B0"/>
    <w:rsid w:val="009405E3"/>
    <w:rsid w:val="009408A0"/>
    <w:rsid w:val="00940FB7"/>
    <w:rsid w:val="00941206"/>
    <w:rsid w:val="009429CF"/>
    <w:rsid w:val="009446AA"/>
    <w:rsid w:val="00945D67"/>
    <w:rsid w:val="0094775C"/>
    <w:rsid w:val="00952E8C"/>
    <w:rsid w:val="00954768"/>
    <w:rsid w:val="00955248"/>
    <w:rsid w:val="00955F25"/>
    <w:rsid w:val="00957A04"/>
    <w:rsid w:val="00961449"/>
    <w:rsid w:val="00963D1B"/>
    <w:rsid w:val="00963D8B"/>
    <w:rsid w:val="00965279"/>
    <w:rsid w:val="009655E8"/>
    <w:rsid w:val="00966BF7"/>
    <w:rsid w:val="00967580"/>
    <w:rsid w:val="00967E18"/>
    <w:rsid w:val="00971534"/>
    <w:rsid w:val="0097190A"/>
    <w:rsid w:val="0097190C"/>
    <w:rsid w:val="00971CE8"/>
    <w:rsid w:val="00972763"/>
    <w:rsid w:val="009749DD"/>
    <w:rsid w:val="009768B2"/>
    <w:rsid w:val="00976D13"/>
    <w:rsid w:val="00977DA5"/>
    <w:rsid w:val="00981000"/>
    <w:rsid w:val="0098172D"/>
    <w:rsid w:val="0098177D"/>
    <w:rsid w:val="00981E24"/>
    <w:rsid w:val="00981E67"/>
    <w:rsid w:val="00984A78"/>
    <w:rsid w:val="0098559F"/>
    <w:rsid w:val="00985C97"/>
    <w:rsid w:val="00986364"/>
    <w:rsid w:val="00987272"/>
    <w:rsid w:val="00987DE5"/>
    <w:rsid w:val="009901F5"/>
    <w:rsid w:val="0099089C"/>
    <w:rsid w:val="0099102E"/>
    <w:rsid w:val="009927A0"/>
    <w:rsid w:val="00992CF2"/>
    <w:rsid w:val="0099362B"/>
    <w:rsid w:val="0099406A"/>
    <w:rsid w:val="00994B60"/>
    <w:rsid w:val="00995AC3"/>
    <w:rsid w:val="00996CAE"/>
    <w:rsid w:val="009A08D7"/>
    <w:rsid w:val="009A113E"/>
    <w:rsid w:val="009A23E6"/>
    <w:rsid w:val="009A4226"/>
    <w:rsid w:val="009A6C44"/>
    <w:rsid w:val="009A7626"/>
    <w:rsid w:val="009A7A61"/>
    <w:rsid w:val="009A7CE7"/>
    <w:rsid w:val="009B0AC2"/>
    <w:rsid w:val="009B0D9B"/>
    <w:rsid w:val="009B171C"/>
    <w:rsid w:val="009B3082"/>
    <w:rsid w:val="009B346B"/>
    <w:rsid w:val="009B3597"/>
    <w:rsid w:val="009B4F0F"/>
    <w:rsid w:val="009B62BF"/>
    <w:rsid w:val="009B7C2F"/>
    <w:rsid w:val="009B7ECF"/>
    <w:rsid w:val="009C1823"/>
    <w:rsid w:val="009C229E"/>
    <w:rsid w:val="009C3E7F"/>
    <w:rsid w:val="009C459F"/>
    <w:rsid w:val="009C4BB8"/>
    <w:rsid w:val="009C6806"/>
    <w:rsid w:val="009C6951"/>
    <w:rsid w:val="009C6B92"/>
    <w:rsid w:val="009C70F3"/>
    <w:rsid w:val="009C7699"/>
    <w:rsid w:val="009C7B6A"/>
    <w:rsid w:val="009D0078"/>
    <w:rsid w:val="009D17D7"/>
    <w:rsid w:val="009D1C81"/>
    <w:rsid w:val="009D43EC"/>
    <w:rsid w:val="009D47EA"/>
    <w:rsid w:val="009D7084"/>
    <w:rsid w:val="009D73A2"/>
    <w:rsid w:val="009E0903"/>
    <w:rsid w:val="009E0BF0"/>
    <w:rsid w:val="009E0CB8"/>
    <w:rsid w:val="009E59E4"/>
    <w:rsid w:val="009E71E4"/>
    <w:rsid w:val="009F0AA2"/>
    <w:rsid w:val="009F1D29"/>
    <w:rsid w:val="009F24C0"/>
    <w:rsid w:val="009F3A58"/>
    <w:rsid w:val="009F3E73"/>
    <w:rsid w:val="009F4ADA"/>
    <w:rsid w:val="009F619C"/>
    <w:rsid w:val="009F6CA0"/>
    <w:rsid w:val="009F717A"/>
    <w:rsid w:val="009F72DF"/>
    <w:rsid w:val="009F73F0"/>
    <w:rsid w:val="009F78B1"/>
    <w:rsid w:val="00A01BC1"/>
    <w:rsid w:val="00A01FC2"/>
    <w:rsid w:val="00A02A9A"/>
    <w:rsid w:val="00A03F8E"/>
    <w:rsid w:val="00A04477"/>
    <w:rsid w:val="00A0465F"/>
    <w:rsid w:val="00A04A71"/>
    <w:rsid w:val="00A05F9F"/>
    <w:rsid w:val="00A07B13"/>
    <w:rsid w:val="00A10A3A"/>
    <w:rsid w:val="00A131DC"/>
    <w:rsid w:val="00A13310"/>
    <w:rsid w:val="00A1419D"/>
    <w:rsid w:val="00A16D34"/>
    <w:rsid w:val="00A20155"/>
    <w:rsid w:val="00A211F9"/>
    <w:rsid w:val="00A219CF"/>
    <w:rsid w:val="00A22D9B"/>
    <w:rsid w:val="00A24B15"/>
    <w:rsid w:val="00A2588A"/>
    <w:rsid w:val="00A25DDB"/>
    <w:rsid w:val="00A2736A"/>
    <w:rsid w:val="00A3022D"/>
    <w:rsid w:val="00A307CC"/>
    <w:rsid w:val="00A31743"/>
    <w:rsid w:val="00A31AFA"/>
    <w:rsid w:val="00A324C8"/>
    <w:rsid w:val="00A32873"/>
    <w:rsid w:val="00A340AF"/>
    <w:rsid w:val="00A35D37"/>
    <w:rsid w:val="00A37D00"/>
    <w:rsid w:val="00A40325"/>
    <w:rsid w:val="00A411A3"/>
    <w:rsid w:val="00A415B1"/>
    <w:rsid w:val="00A42EB1"/>
    <w:rsid w:val="00A432AE"/>
    <w:rsid w:val="00A434D6"/>
    <w:rsid w:val="00A4430E"/>
    <w:rsid w:val="00A45095"/>
    <w:rsid w:val="00A474A2"/>
    <w:rsid w:val="00A47739"/>
    <w:rsid w:val="00A47DC3"/>
    <w:rsid w:val="00A50009"/>
    <w:rsid w:val="00A50666"/>
    <w:rsid w:val="00A506EC"/>
    <w:rsid w:val="00A510A4"/>
    <w:rsid w:val="00A522A3"/>
    <w:rsid w:val="00A52713"/>
    <w:rsid w:val="00A52B73"/>
    <w:rsid w:val="00A52DF9"/>
    <w:rsid w:val="00A569CE"/>
    <w:rsid w:val="00A56DDA"/>
    <w:rsid w:val="00A57193"/>
    <w:rsid w:val="00A604BF"/>
    <w:rsid w:val="00A60BA4"/>
    <w:rsid w:val="00A60E91"/>
    <w:rsid w:val="00A62952"/>
    <w:rsid w:val="00A63C04"/>
    <w:rsid w:val="00A647DF"/>
    <w:rsid w:val="00A65D5D"/>
    <w:rsid w:val="00A666C6"/>
    <w:rsid w:val="00A67606"/>
    <w:rsid w:val="00A725BD"/>
    <w:rsid w:val="00A72A80"/>
    <w:rsid w:val="00A733B4"/>
    <w:rsid w:val="00A73898"/>
    <w:rsid w:val="00A740AC"/>
    <w:rsid w:val="00A7412A"/>
    <w:rsid w:val="00A7660B"/>
    <w:rsid w:val="00A77EA7"/>
    <w:rsid w:val="00A80946"/>
    <w:rsid w:val="00A81898"/>
    <w:rsid w:val="00A8366A"/>
    <w:rsid w:val="00A84CAC"/>
    <w:rsid w:val="00A85A97"/>
    <w:rsid w:val="00A86360"/>
    <w:rsid w:val="00A923FE"/>
    <w:rsid w:val="00A92B11"/>
    <w:rsid w:val="00A94941"/>
    <w:rsid w:val="00A95863"/>
    <w:rsid w:val="00A95A41"/>
    <w:rsid w:val="00A95F6C"/>
    <w:rsid w:val="00AA0E8F"/>
    <w:rsid w:val="00AA1244"/>
    <w:rsid w:val="00AA1C8F"/>
    <w:rsid w:val="00AA3309"/>
    <w:rsid w:val="00AA41D6"/>
    <w:rsid w:val="00AA480A"/>
    <w:rsid w:val="00AA4AFF"/>
    <w:rsid w:val="00AB0CB2"/>
    <w:rsid w:val="00AB2B53"/>
    <w:rsid w:val="00AB56EA"/>
    <w:rsid w:val="00AB71CC"/>
    <w:rsid w:val="00AB79F7"/>
    <w:rsid w:val="00AC4153"/>
    <w:rsid w:val="00AC4C9A"/>
    <w:rsid w:val="00AC5134"/>
    <w:rsid w:val="00AC551A"/>
    <w:rsid w:val="00AC5FF3"/>
    <w:rsid w:val="00AC716F"/>
    <w:rsid w:val="00AC7DB1"/>
    <w:rsid w:val="00AC7E33"/>
    <w:rsid w:val="00AD2708"/>
    <w:rsid w:val="00AD304E"/>
    <w:rsid w:val="00AD4474"/>
    <w:rsid w:val="00AD52F3"/>
    <w:rsid w:val="00AD5732"/>
    <w:rsid w:val="00AD6274"/>
    <w:rsid w:val="00AD66FF"/>
    <w:rsid w:val="00AE3C75"/>
    <w:rsid w:val="00AE418B"/>
    <w:rsid w:val="00AE4F87"/>
    <w:rsid w:val="00AE50F6"/>
    <w:rsid w:val="00AE577D"/>
    <w:rsid w:val="00AE761B"/>
    <w:rsid w:val="00AF04D2"/>
    <w:rsid w:val="00AF12EF"/>
    <w:rsid w:val="00AF2610"/>
    <w:rsid w:val="00AF2E9B"/>
    <w:rsid w:val="00AF40FD"/>
    <w:rsid w:val="00AF4902"/>
    <w:rsid w:val="00AF524A"/>
    <w:rsid w:val="00AF7AE6"/>
    <w:rsid w:val="00AF7C1F"/>
    <w:rsid w:val="00B0146B"/>
    <w:rsid w:val="00B0331E"/>
    <w:rsid w:val="00B04902"/>
    <w:rsid w:val="00B04EDE"/>
    <w:rsid w:val="00B0541A"/>
    <w:rsid w:val="00B05A35"/>
    <w:rsid w:val="00B0795E"/>
    <w:rsid w:val="00B07995"/>
    <w:rsid w:val="00B10E78"/>
    <w:rsid w:val="00B12C12"/>
    <w:rsid w:val="00B12FE8"/>
    <w:rsid w:val="00B13497"/>
    <w:rsid w:val="00B146E0"/>
    <w:rsid w:val="00B156B6"/>
    <w:rsid w:val="00B16324"/>
    <w:rsid w:val="00B16690"/>
    <w:rsid w:val="00B172A6"/>
    <w:rsid w:val="00B172E6"/>
    <w:rsid w:val="00B1767A"/>
    <w:rsid w:val="00B20FF6"/>
    <w:rsid w:val="00B21444"/>
    <w:rsid w:val="00B23808"/>
    <w:rsid w:val="00B23841"/>
    <w:rsid w:val="00B24857"/>
    <w:rsid w:val="00B25797"/>
    <w:rsid w:val="00B273D0"/>
    <w:rsid w:val="00B32568"/>
    <w:rsid w:val="00B32E6F"/>
    <w:rsid w:val="00B336A8"/>
    <w:rsid w:val="00B33BFD"/>
    <w:rsid w:val="00B34D68"/>
    <w:rsid w:val="00B34DB7"/>
    <w:rsid w:val="00B35247"/>
    <w:rsid w:val="00B3643D"/>
    <w:rsid w:val="00B3673A"/>
    <w:rsid w:val="00B41059"/>
    <w:rsid w:val="00B418A3"/>
    <w:rsid w:val="00B42AB7"/>
    <w:rsid w:val="00B42E73"/>
    <w:rsid w:val="00B471D5"/>
    <w:rsid w:val="00B47F59"/>
    <w:rsid w:val="00B5005D"/>
    <w:rsid w:val="00B5032A"/>
    <w:rsid w:val="00B51505"/>
    <w:rsid w:val="00B522D6"/>
    <w:rsid w:val="00B533BF"/>
    <w:rsid w:val="00B54327"/>
    <w:rsid w:val="00B545F7"/>
    <w:rsid w:val="00B554B3"/>
    <w:rsid w:val="00B55680"/>
    <w:rsid w:val="00B56B6C"/>
    <w:rsid w:val="00B571EB"/>
    <w:rsid w:val="00B61238"/>
    <w:rsid w:val="00B623E8"/>
    <w:rsid w:val="00B6312C"/>
    <w:rsid w:val="00B63572"/>
    <w:rsid w:val="00B6583E"/>
    <w:rsid w:val="00B65B3E"/>
    <w:rsid w:val="00B664AF"/>
    <w:rsid w:val="00B6B0C7"/>
    <w:rsid w:val="00B7162A"/>
    <w:rsid w:val="00B724E6"/>
    <w:rsid w:val="00B73806"/>
    <w:rsid w:val="00B742EF"/>
    <w:rsid w:val="00B75762"/>
    <w:rsid w:val="00B77624"/>
    <w:rsid w:val="00B80188"/>
    <w:rsid w:val="00B802E9"/>
    <w:rsid w:val="00B808A1"/>
    <w:rsid w:val="00B81FA1"/>
    <w:rsid w:val="00B83924"/>
    <w:rsid w:val="00B84006"/>
    <w:rsid w:val="00B84639"/>
    <w:rsid w:val="00B85C46"/>
    <w:rsid w:val="00B86049"/>
    <w:rsid w:val="00B8662D"/>
    <w:rsid w:val="00B867CD"/>
    <w:rsid w:val="00B872DA"/>
    <w:rsid w:val="00B87E48"/>
    <w:rsid w:val="00B90669"/>
    <w:rsid w:val="00B90D16"/>
    <w:rsid w:val="00B9175C"/>
    <w:rsid w:val="00B9327C"/>
    <w:rsid w:val="00B93519"/>
    <w:rsid w:val="00B95A77"/>
    <w:rsid w:val="00B96A8B"/>
    <w:rsid w:val="00BA070D"/>
    <w:rsid w:val="00BA1380"/>
    <w:rsid w:val="00BA19B3"/>
    <w:rsid w:val="00BA1A81"/>
    <w:rsid w:val="00BA22FD"/>
    <w:rsid w:val="00BA2456"/>
    <w:rsid w:val="00BA25DC"/>
    <w:rsid w:val="00BA29C6"/>
    <w:rsid w:val="00BA2AD2"/>
    <w:rsid w:val="00BA3852"/>
    <w:rsid w:val="00BA56C3"/>
    <w:rsid w:val="00BA6244"/>
    <w:rsid w:val="00BA624E"/>
    <w:rsid w:val="00BA64EB"/>
    <w:rsid w:val="00BA6DB9"/>
    <w:rsid w:val="00BA7386"/>
    <w:rsid w:val="00BA7626"/>
    <w:rsid w:val="00BA7C3B"/>
    <w:rsid w:val="00BB22FA"/>
    <w:rsid w:val="00BB29DC"/>
    <w:rsid w:val="00BB3441"/>
    <w:rsid w:val="00BB3D45"/>
    <w:rsid w:val="00BB43DA"/>
    <w:rsid w:val="00BB48D3"/>
    <w:rsid w:val="00BB4A6C"/>
    <w:rsid w:val="00BB592B"/>
    <w:rsid w:val="00BB7D8B"/>
    <w:rsid w:val="00BC0DDC"/>
    <w:rsid w:val="00BC2552"/>
    <w:rsid w:val="00BC2F8F"/>
    <w:rsid w:val="00BC3034"/>
    <w:rsid w:val="00BC4DDF"/>
    <w:rsid w:val="00BC60E9"/>
    <w:rsid w:val="00BC666F"/>
    <w:rsid w:val="00BC7CBC"/>
    <w:rsid w:val="00BD0AFE"/>
    <w:rsid w:val="00BD1B99"/>
    <w:rsid w:val="00BD2B4E"/>
    <w:rsid w:val="00BD451F"/>
    <w:rsid w:val="00BD55BA"/>
    <w:rsid w:val="00BD5780"/>
    <w:rsid w:val="00BD5B1C"/>
    <w:rsid w:val="00BD5B7A"/>
    <w:rsid w:val="00BD66CC"/>
    <w:rsid w:val="00BD6881"/>
    <w:rsid w:val="00BD72CE"/>
    <w:rsid w:val="00BE3497"/>
    <w:rsid w:val="00BE3B62"/>
    <w:rsid w:val="00BE3F82"/>
    <w:rsid w:val="00BE43BA"/>
    <w:rsid w:val="00BE4E8F"/>
    <w:rsid w:val="00BE4FC1"/>
    <w:rsid w:val="00BE64C5"/>
    <w:rsid w:val="00BE721C"/>
    <w:rsid w:val="00BF1EBA"/>
    <w:rsid w:val="00BF2D41"/>
    <w:rsid w:val="00BF4D17"/>
    <w:rsid w:val="00BF5AAB"/>
    <w:rsid w:val="00BF6C65"/>
    <w:rsid w:val="00BF7CB8"/>
    <w:rsid w:val="00C0037D"/>
    <w:rsid w:val="00C0097F"/>
    <w:rsid w:val="00C0207E"/>
    <w:rsid w:val="00C04BA5"/>
    <w:rsid w:val="00C05F53"/>
    <w:rsid w:val="00C1019B"/>
    <w:rsid w:val="00C102A1"/>
    <w:rsid w:val="00C1051B"/>
    <w:rsid w:val="00C10645"/>
    <w:rsid w:val="00C10FFF"/>
    <w:rsid w:val="00C116D5"/>
    <w:rsid w:val="00C11813"/>
    <w:rsid w:val="00C11B02"/>
    <w:rsid w:val="00C11BFC"/>
    <w:rsid w:val="00C12A01"/>
    <w:rsid w:val="00C150A8"/>
    <w:rsid w:val="00C1539D"/>
    <w:rsid w:val="00C15BE5"/>
    <w:rsid w:val="00C15C45"/>
    <w:rsid w:val="00C167C7"/>
    <w:rsid w:val="00C21260"/>
    <w:rsid w:val="00C212BD"/>
    <w:rsid w:val="00C21934"/>
    <w:rsid w:val="00C2288A"/>
    <w:rsid w:val="00C230C1"/>
    <w:rsid w:val="00C2347D"/>
    <w:rsid w:val="00C246C9"/>
    <w:rsid w:val="00C267C6"/>
    <w:rsid w:val="00C2711A"/>
    <w:rsid w:val="00C30650"/>
    <w:rsid w:val="00C31AA8"/>
    <w:rsid w:val="00C31FF1"/>
    <w:rsid w:val="00C321D8"/>
    <w:rsid w:val="00C33BF5"/>
    <w:rsid w:val="00C35211"/>
    <w:rsid w:val="00C37ACD"/>
    <w:rsid w:val="00C40298"/>
    <w:rsid w:val="00C414A8"/>
    <w:rsid w:val="00C4160D"/>
    <w:rsid w:val="00C41D0C"/>
    <w:rsid w:val="00C42889"/>
    <w:rsid w:val="00C42991"/>
    <w:rsid w:val="00C43795"/>
    <w:rsid w:val="00C4430D"/>
    <w:rsid w:val="00C473F8"/>
    <w:rsid w:val="00C479D2"/>
    <w:rsid w:val="00C50B5C"/>
    <w:rsid w:val="00C50F75"/>
    <w:rsid w:val="00C51F9A"/>
    <w:rsid w:val="00C530A2"/>
    <w:rsid w:val="00C533E5"/>
    <w:rsid w:val="00C548BB"/>
    <w:rsid w:val="00C548E8"/>
    <w:rsid w:val="00C55F4C"/>
    <w:rsid w:val="00C5632A"/>
    <w:rsid w:val="00C60808"/>
    <w:rsid w:val="00C620CA"/>
    <w:rsid w:val="00C62251"/>
    <w:rsid w:val="00C62C18"/>
    <w:rsid w:val="00C62E0B"/>
    <w:rsid w:val="00C634D0"/>
    <w:rsid w:val="00C640D7"/>
    <w:rsid w:val="00C6478C"/>
    <w:rsid w:val="00C66002"/>
    <w:rsid w:val="00C66911"/>
    <w:rsid w:val="00C66ED7"/>
    <w:rsid w:val="00C67D15"/>
    <w:rsid w:val="00C70095"/>
    <w:rsid w:val="00C70AF5"/>
    <w:rsid w:val="00C71594"/>
    <w:rsid w:val="00C72AB6"/>
    <w:rsid w:val="00C74373"/>
    <w:rsid w:val="00C753BB"/>
    <w:rsid w:val="00C7548C"/>
    <w:rsid w:val="00C804C8"/>
    <w:rsid w:val="00C8096B"/>
    <w:rsid w:val="00C80FB9"/>
    <w:rsid w:val="00C81DC3"/>
    <w:rsid w:val="00C82682"/>
    <w:rsid w:val="00C8394F"/>
    <w:rsid w:val="00C860D4"/>
    <w:rsid w:val="00C860F5"/>
    <w:rsid w:val="00C86AE7"/>
    <w:rsid w:val="00C906CB"/>
    <w:rsid w:val="00C91D91"/>
    <w:rsid w:val="00C933DA"/>
    <w:rsid w:val="00C93BA3"/>
    <w:rsid w:val="00C9445E"/>
    <w:rsid w:val="00C958AB"/>
    <w:rsid w:val="00C96FD3"/>
    <w:rsid w:val="00CA0AFD"/>
    <w:rsid w:val="00CA1F0B"/>
    <w:rsid w:val="00CA207D"/>
    <w:rsid w:val="00CA2F63"/>
    <w:rsid w:val="00CA3902"/>
    <w:rsid w:val="00CA3D45"/>
    <w:rsid w:val="00CA6CAC"/>
    <w:rsid w:val="00CA7361"/>
    <w:rsid w:val="00CA73E5"/>
    <w:rsid w:val="00CB0D70"/>
    <w:rsid w:val="00CB1C83"/>
    <w:rsid w:val="00CB34E9"/>
    <w:rsid w:val="00CB3A57"/>
    <w:rsid w:val="00CB46FC"/>
    <w:rsid w:val="00CB75EA"/>
    <w:rsid w:val="00CC1927"/>
    <w:rsid w:val="00CC2491"/>
    <w:rsid w:val="00CC28B3"/>
    <w:rsid w:val="00CC35C4"/>
    <w:rsid w:val="00CC47E4"/>
    <w:rsid w:val="00CC4A04"/>
    <w:rsid w:val="00CC7BEE"/>
    <w:rsid w:val="00CD1003"/>
    <w:rsid w:val="00CD4D9A"/>
    <w:rsid w:val="00CD583D"/>
    <w:rsid w:val="00CD6CB1"/>
    <w:rsid w:val="00CD784A"/>
    <w:rsid w:val="00CD7ACF"/>
    <w:rsid w:val="00CDCB91"/>
    <w:rsid w:val="00CE0127"/>
    <w:rsid w:val="00CE109D"/>
    <w:rsid w:val="00CE31FE"/>
    <w:rsid w:val="00CE38EE"/>
    <w:rsid w:val="00CE62A1"/>
    <w:rsid w:val="00CE6C89"/>
    <w:rsid w:val="00CE7B4D"/>
    <w:rsid w:val="00CF163A"/>
    <w:rsid w:val="00CF295F"/>
    <w:rsid w:val="00CF4F99"/>
    <w:rsid w:val="00CF5DFE"/>
    <w:rsid w:val="00D002F8"/>
    <w:rsid w:val="00D01CBB"/>
    <w:rsid w:val="00D025E8"/>
    <w:rsid w:val="00D03538"/>
    <w:rsid w:val="00D03DE4"/>
    <w:rsid w:val="00D04A78"/>
    <w:rsid w:val="00D050BB"/>
    <w:rsid w:val="00D06FE9"/>
    <w:rsid w:val="00D102D3"/>
    <w:rsid w:val="00D1217E"/>
    <w:rsid w:val="00D13788"/>
    <w:rsid w:val="00D14D4F"/>
    <w:rsid w:val="00D1594F"/>
    <w:rsid w:val="00D21650"/>
    <w:rsid w:val="00D216A8"/>
    <w:rsid w:val="00D2222E"/>
    <w:rsid w:val="00D259FD"/>
    <w:rsid w:val="00D269F7"/>
    <w:rsid w:val="00D2720F"/>
    <w:rsid w:val="00D27ACC"/>
    <w:rsid w:val="00D30ACA"/>
    <w:rsid w:val="00D30E69"/>
    <w:rsid w:val="00D312F2"/>
    <w:rsid w:val="00D32C83"/>
    <w:rsid w:val="00D33EE7"/>
    <w:rsid w:val="00D3518C"/>
    <w:rsid w:val="00D351C0"/>
    <w:rsid w:val="00D35CB5"/>
    <w:rsid w:val="00D37660"/>
    <w:rsid w:val="00D377D1"/>
    <w:rsid w:val="00D40125"/>
    <w:rsid w:val="00D402C5"/>
    <w:rsid w:val="00D40B50"/>
    <w:rsid w:val="00D44948"/>
    <w:rsid w:val="00D45B8C"/>
    <w:rsid w:val="00D45CA4"/>
    <w:rsid w:val="00D462A2"/>
    <w:rsid w:val="00D5079E"/>
    <w:rsid w:val="00D50D93"/>
    <w:rsid w:val="00D51A3C"/>
    <w:rsid w:val="00D52C00"/>
    <w:rsid w:val="00D52E94"/>
    <w:rsid w:val="00D52F5A"/>
    <w:rsid w:val="00D532A4"/>
    <w:rsid w:val="00D536C3"/>
    <w:rsid w:val="00D54868"/>
    <w:rsid w:val="00D57316"/>
    <w:rsid w:val="00D62B38"/>
    <w:rsid w:val="00D62F8A"/>
    <w:rsid w:val="00D6629C"/>
    <w:rsid w:val="00D668BC"/>
    <w:rsid w:val="00D66946"/>
    <w:rsid w:val="00D670A9"/>
    <w:rsid w:val="00D67DE1"/>
    <w:rsid w:val="00D67F48"/>
    <w:rsid w:val="00D70285"/>
    <w:rsid w:val="00D70858"/>
    <w:rsid w:val="00D71FB1"/>
    <w:rsid w:val="00D727F5"/>
    <w:rsid w:val="00D732E7"/>
    <w:rsid w:val="00D734D4"/>
    <w:rsid w:val="00D74952"/>
    <w:rsid w:val="00D75748"/>
    <w:rsid w:val="00D7670E"/>
    <w:rsid w:val="00D77404"/>
    <w:rsid w:val="00D80538"/>
    <w:rsid w:val="00D84D36"/>
    <w:rsid w:val="00D85DA9"/>
    <w:rsid w:val="00D8745D"/>
    <w:rsid w:val="00D90AD2"/>
    <w:rsid w:val="00D928F8"/>
    <w:rsid w:val="00D92B69"/>
    <w:rsid w:val="00D93762"/>
    <w:rsid w:val="00D93A35"/>
    <w:rsid w:val="00D95488"/>
    <w:rsid w:val="00D9582C"/>
    <w:rsid w:val="00D95B70"/>
    <w:rsid w:val="00D95E42"/>
    <w:rsid w:val="00D97823"/>
    <w:rsid w:val="00DA04B8"/>
    <w:rsid w:val="00DA0673"/>
    <w:rsid w:val="00DA0C79"/>
    <w:rsid w:val="00DA45AB"/>
    <w:rsid w:val="00DA4BEF"/>
    <w:rsid w:val="00DA4DC3"/>
    <w:rsid w:val="00DA5592"/>
    <w:rsid w:val="00DA5B4B"/>
    <w:rsid w:val="00DA6E11"/>
    <w:rsid w:val="00DA7287"/>
    <w:rsid w:val="00DB10CB"/>
    <w:rsid w:val="00DB191D"/>
    <w:rsid w:val="00DB3296"/>
    <w:rsid w:val="00DB4239"/>
    <w:rsid w:val="00DB46CC"/>
    <w:rsid w:val="00DB5FAB"/>
    <w:rsid w:val="00DB63BA"/>
    <w:rsid w:val="00DB7669"/>
    <w:rsid w:val="00DC168C"/>
    <w:rsid w:val="00DC2445"/>
    <w:rsid w:val="00DC3F9A"/>
    <w:rsid w:val="00DC4EF3"/>
    <w:rsid w:val="00DC5694"/>
    <w:rsid w:val="00DC5B25"/>
    <w:rsid w:val="00DC5D29"/>
    <w:rsid w:val="00DC5EE6"/>
    <w:rsid w:val="00DC6A37"/>
    <w:rsid w:val="00DC7CDE"/>
    <w:rsid w:val="00DD0768"/>
    <w:rsid w:val="00DD07FE"/>
    <w:rsid w:val="00DD11EA"/>
    <w:rsid w:val="00DD219F"/>
    <w:rsid w:val="00DD2728"/>
    <w:rsid w:val="00DD33FA"/>
    <w:rsid w:val="00DD4913"/>
    <w:rsid w:val="00DD5BDD"/>
    <w:rsid w:val="00DD64DD"/>
    <w:rsid w:val="00DD7EC5"/>
    <w:rsid w:val="00DE1413"/>
    <w:rsid w:val="00DE3FA4"/>
    <w:rsid w:val="00DE59BC"/>
    <w:rsid w:val="00DE6B68"/>
    <w:rsid w:val="00DE788F"/>
    <w:rsid w:val="00DE78E6"/>
    <w:rsid w:val="00DE7D82"/>
    <w:rsid w:val="00DF148B"/>
    <w:rsid w:val="00DF14C6"/>
    <w:rsid w:val="00DF1F9F"/>
    <w:rsid w:val="00DF2918"/>
    <w:rsid w:val="00DF3506"/>
    <w:rsid w:val="00DF350D"/>
    <w:rsid w:val="00DF38FC"/>
    <w:rsid w:val="00DF4170"/>
    <w:rsid w:val="00DF5B16"/>
    <w:rsid w:val="00DF65DE"/>
    <w:rsid w:val="00DF7C7F"/>
    <w:rsid w:val="00E00280"/>
    <w:rsid w:val="00E03733"/>
    <w:rsid w:val="00E03D8C"/>
    <w:rsid w:val="00E03EC2"/>
    <w:rsid w:val="00E03F1C"/>
    <w:rsid w:val="00E05FC9"/>
    <w:rsid w:val="00E06AE4"/>
    <w:rsid w:val="00E103A9"/>
    <w:rsid w:val="00E121F6"/>
    <w:rsid w:val="00E12AC2"/>
    <w:rsid w:val="00E13E19"/>
    <w:rsid w:val="00E14360"/>
    <w:rsid w:val="00E14979"/>
    <w:rsid w:val="00E163CF"/>
    <w:rsid w:val="00E169AB"/>
    <w:rsid w:val="00E175BE"/>
    <w:rsid w:val="00E17FCB"/>
    <w:rsid w:val="00E200F0"/>
    <w:rsid w:val="00E20732"/>
    <w:rsid w:val="00E21833"/>
    <w:rsid w:val="00E2328B"/>
    <w:rsid w:val="00E238B6"/>
    <w:rsid w:val="00E248DD"/>
    <w:rsid w:val="00E24A0C"/>
    <w:rsid w:val="00E279F7"/>
    <w:rsid w:val="00E300AB"/>
    <w:rsid w:val="00E30BE0"/>
    <w:rsid w:val="00E356C5"/>
    <w:rsid w:val="00E36A1C"/>
    <w:rsid w:val="00E36E4A"/>
    <w:rsid w:val="00E406E1"/>
    <w:rsid w:val="00E40CEF"/>
    <w:rsid w:val="00E40DD8"/>
    <w:rsid w:val="00E4200B"/>
    <w:rsid w:val="00E422C2"/>
    <w:rsid w:val="00E42D8C"/>
    <w:rsid w:val="00E4434F"/>
    <w:rsid w:val="00E44735"/>
    <w:rsid w:val="00E459BD"/>
    <w:rsid w:val="00E503A0"/>
    <w:rsid w:val="00E50D2F"/>
    <w:rsid w:val="00E514A6"/>
    <w:rsid w:val="00E51838"/>
    <w:rsid w:val="00E51F58"/>
    <w:rsid w:val="00E52734"/>
    <w:rsid w:val="00E53EB5"/>
    <w:rsid w:val="00E540FC"/>
    <w:rsid w:val="00E54E87"/>
    <w:rsid w:val="00E55158"/>
    <w:rsid w:val="00E55480"/>
    <w:rsid w:val="00E55B4C"/>
    <w:rsid w:val="00E562DE"/>
    <w:rsid w:val="00E56D50"/>
    <w:rsid w:val="00E608B7"/>
    <w:rsid w:val="00E63128"/>
    <w:rsid w:val="00E63BF5"/>
    <w:rsid w:val="00E66A69"/>
    <w:rsid w:val="00E67616"/>
    <w:rsid w:val="00E678AD"/>
    <w:rsid w:val="00E67F3A"/>
    <w:rsid w:val="00E726F6"/>
    <w:rsid w:val="00E732FF"/>
    <w:rsid w:val="00E738BC"/>
    <w:rsid w:val="00E7425F"/>
    <w:rsid w:val="00E77108"/>
    <w:rsid w:val="00E77924"/>
    <w:rsid w:val="00E80D28"/>
    <w:rsid w:val="00E82C4D"/>
    <w:rsid w:val="00E836B3"/>
    <w:rsid w:val="00E84EEF"/>
    <w:rsid w:val="00E84F9F"/>
    <w:rsid w:val="00E85DA8"/>
    <w:rsid w:val="00E868F2"/>
    <w:rsid w:val="00E86F75"/>
    <w:rsid w:val="00E90886"/>
    <w:rsid w:val="00E90D58"/>
    <w:rsid w:val="00E9260C"/>
    <w:rsid w:val="00E93A45"/>
    <w:rsid w:val="00E93AEC"/>
    <w:rsid w:val="00E956D2"/>
    <w:rsid w:val="00E960EF"/>
    <w:rsid w:val="00E975CC"/>
    <w:rsid w:val="00EA124D"/>
    <w:rsid w:val="00EA2F81"/>
    <w:rsid w:val="00EA3DE9"/>
    <w:rsid w:val="00EA402C"/>
    <w:rsid w:val="00EA480E"/>
    <w:rsid w:val="00EA484C"/>
    <w:rsid w:val="00EA61F0"/>
    <w:rsid w:val="00EA7701"/>
    <w:rsid w:val="00EA7EEB"/>
    <w:rsid w:val="00EB05BA"/>
    <w:rsid w:val="00EB0CD6"/>
    <w:rsid w:val="00EB1A1D"/>
    <w:rsid w:val="00EB2261"/>
    <w:rsid w:val="00EB251E"/>
    <w:rsid w:val="00EB2FE2"/>
    <w:rsid w:val="00EB4CD2"/>
    <w:rsid w:val="00EB5496"/>
    <w:rsid w:val="00EB61E1"/>
    <w:rsid w:val="00EB6414"/>
    <w:rsid w:val="00EC0618"/>
    <w:rsid w:val="00EC1E20"/>
    <w:rsid w:val="00EC2355"/>
    <w:rsid w:val="00EC2C55"/>
    <w:rsid w:val="00EC2FA1"/>
    <w:rsid w:val="00EC3082"/>
    <w:rsid w:val="00EC308C"/>
    <w:rsid w:val="00EC4300"/>
    <w:rsid w:val="00EC4773"/>
    <w:rsid w:val="00EC4FA6"/>
    <w:rsid w:val="00EC606F"/>
    <w:rsid w:val="00EC62C3"/>
    <w:rsid w:val="00EC64CB"/>
    <w:rsid w:val="00EC658E"/>
    <w:rsid w:val="00EC6BF5"/>
    <w:rsid w:val="00ED0443"/>
    <w:rsid w:val="00ED0F09"/>
    <w:rsid w:val="00ED299A"/>
    <w:rsid w:val="00ED2A82"/>
    <w:rsid w:val="00ED458B"/>
    <w:rsid w:val="00ED4C24"/>
    <w:rsid w:val="00ED4E41"/>
    <w:rsid w:val="00ED50DA"/>
    <w:rsid w:val="00ED5448"/>
    <w:rsid w:val="00ED576A"/>
    <w:rsid w:val="00ED5F2C"/>
    <w:rsid w:val="00ED6466"/>
    <w:rsid w:val="00ED6BAA"/>
    <w:rsid w:val="00ED7792"/>
    <w:rsid w:val="00EE0552"/>
    <w:rsid w:val="00EE16CD"/>
    <w:rsid w:val="00EE2199"/>
    <w:rsid w:val="00EE3BED"/>
    <w:rsid w:val="00EE3E55"/>
    <w:rsid w:val="00EE4C34"/>
    <w:rsid w:val="00EE4CD7"/>
    <w:rsid w:val="00EE6149"/>
    <w:rsid w:val="00EE61F5"/>
    <w:rsid w:val="00EE67A8"/>
    <w:rsid w:val="00EE71B4"/>
    <w:rsid w:val="00EF2E11"/>
    <w:rsid w:val="00EF4199"/>
    <w:rsid w:val="00EF53D6"/>
    <w:rsid w:val="00EF5C2F"/>
    <w:rsid w:val="00EF6135"/>
    <w:rsid w:val="00EF623D"/>
    <w:rsid w:val="00EF707C"/>
    <w:rsid w:val="00EF711D"/>
    <w:rsid w:val="00EF7803"/>
    <w:rsid w:val="00EF7D5C"/>
    <w:rsid w:val="00F0210D"/>
    <w:rsid w:val="00F06300"/>
    <w:rsid w:val="00F0668C"/>
    <w:rsid w:val="00F06C89"/>
    <w:rsid w:val="00F16838"/>
    <w:rsid w:val="00F1712A"/>
    <w:rsid w:val="00F171B9"/>
    <w:rsid w:val="00F2007D"/>
    <w:rsid w:val="00F21875"/>
    <w:rsid w:val="00F24013"/>
    <w:rsid w:val="00F24A36"/>
    <w:rsid w:val="00F254F2"/>
    <w:rsid w:val="00F2774E"/>
    <w:rsid w:val="00F27953"/>
    <w:rsid w:val="00F27EEF"/>
    <w:rsid w:val="00F31BFA"/>
    <w:rsid w:val="00F32B31"/>
    <w:rsid w:val="00F32FD0"/>
    <w:rsid w:val="00F348D0"/>
    <w:rsid w:val="00F35209"/>
    <w:rsid w:val="00F35812"/>
    <w:rsid w:val="00F3788B"/>
    <w:rsid w:val="00F37BEC"/>
    <w:rsid w:val="00F40FCE"/>
    <w:rsid w:val="00F418CA"/>
    <w:rsid w:val="00F43529"/>
    <w:rsid w:val="00F4393C"/>
    <w:rsid w:val="00F441A6"/>
    <w:rsid w:val="00F51E66"/>
    <w:rsid w:val="00F53066"/>
    <w:rsid w:val="00F53358"/>
    <w:rsid w:val="00F5396D"/>
    <w:rsid w:val="00F54BD2"/>
    <w:rsid w:val="00F5693D"/>
    <w:rsid w:val="00F56B95"/>
    <w:rsid w:val="00F57EF0"/>
    <w:rsid w:val="00F6050B"/>
    <w:rsid w:val="00F62AD5"/>
    <w:rsid w:val="00F662A2"/>
    <w:rsid w:val="00F66FCC"/>
    <w:rsid w:val="00F67086"/>
    <w:rsid w:val="00F67F5B"/>
    <w:rsid w:val="00F71174"/>
    <w:rsid w:val="00F72692"/>
    <w:rsid w:val="00F730C1"/>
    <w:rsid w:val="00F739BA"/>
    <w:rsid w:val="00F74132"/>
    <w:rsid w:val="00F759FD"/>
    <w:rsid w:val="00F76739"/>
    <w:rsid w:val="00F77275"/>
    <w:rsid w:val="00F8007E"/>
    <w:rsid w:val="00F8044D"/>
    <w:rsid w:val="00F80C73"/>
    <w:rsid w:val="00F80F4A"/>
    <w:rsid w:val="00F82F6F"/>
    <w:rsid w:val="00F85032"/>
    <w:rsid w:val="00F85BBE"/>
    <w:rsid w:val="00F8618A"/>
    <w:rsid w:val="00F879DD"/>
    <w:rsid w:val="00F91407"/>
    <w:rsid w:val="00F9160A"/>
    <w:rsid w:val="00F91D7A"/>
    <w:rsid w:val="00F94585"/>
    <w:rsid w:val="00F9565E"/>
    <w:rsid w:val="00F95C3E"/>
    <w:rsid w:val="00F974B4"/>
    <w:rsid w:val="00FA05B3"/>
    <w:rsid w:val="00FA396B"/>
    <w:rsid w:val="00FA408D"/>
    <w:rsid w:val="00FA5680"/>
    <w:rsid w:val="00FA699F"/>
    <w:rsid w:val="00FA6A9A"/>
    <w:rsid w:val="00FA749F"/>
    <w:rsid w:val="00FB0144"/>
    <w:rsid w:val="00FB020A"/>
    <w:rsid w:val="00FB0266"/>
    <w:rsid w:val="00FB0830"/>
    <w:rsid w:val="00FB1711"/>
    <w:rsid w:val="00FB2314"/>
    <w:rsid w:val="00FB2490"/>
    <w:rsid w:val="00FB2875"/>
    <w:rsid w:val="00FB2BD7"/>
    <w:rsid w:val="00FB30C4"/>
    <w:rsid w:val="00FB3938"/>
    <w:rsid w:val="00FB49E2"/>
    <w:rsid w:val="00FB4FB6"/>
    <w:rsid w:val="00FB53F3"/>
    <w:rsid w:val="00FB577E"/>
    <w:rsid w:val="00FC084D"/>
    <w:rsid w:val="00FC0FEC"/>
    <w:rsid w:val="00FC1500"/>
    <w:rsid w:val="00FC177C"/>
    <w:rsid w:val="00FC2076"/>
    <w:rsid w:val="00FC2305"/>
    <w:rsid w:val="00FC52FA"/>
    <w:rsid w:val="00FD2969"/>
    <w:rsid w:val="00FD2ED7"/>
    <w:rsid w:val="00FD3F3D"/>
    <w:rsid w:val="00FD4EF7"/>
    <w:rsid w:val="00FD573F"/>
    <w:rsid w:val="00FD5C58"/>
    <w:rsid w:val="00FE18C5"/>
    <w:rsid w:val="00FE6B46"/>
    <w:rsid w:val="00FE796E"/>
    <w:rsid w:val="00FE7BA8"/>
    <w:rsid w:val="00FF013B"/>
    <w:rsid w:val="00FF26D0"/>
    <w:rsid w:val="00FF58BB"/>
    <w:rsid w:val="00FF59A4"/>
    <w:rsid w:val="00FF623D"/>
    <w:rsid w:val="04DB7D70"/>
    <w:rsid w:val="05BEF79D"/>
    <w:rsid w:val="06FF202F"/>
    <w:rsid w:val="0850B600"/>
    <w:rsid w:val="0DDB1283"/>
    <w:rsid w:val="0E5B1A9D"/>
    <w:rsid w:val="125181E2"/>
    <w:rsid w:val="13BF3739"/>
    <w:rsid w:val="1497A31A"/>
    <w:rsid w:val="1583952A"/>
    <w:rsid w:val="17F8AE97"/>
    <w:rsid w:val="1AF79C0E"/>
    <w:rsid w:val="212DCF3D"/>
    <w:rsid w:val="2166B31F"/>
    <w:rsid w:val="2213B05D"/>
    <w:rsid w:val="228D2CB2"/>
    <w:rsid w:val="23740AEC"/>
    <w:rsid w:val="23C61965"/>
    <w:rsid w:val="23F6BA60"/>
    <w:rsid w:val="24327E30"/>
    <w:rsid w:val="24474F74"/>
    <w:rsid w:val="2538095F"/>
    <w:rsid w:val="2568C501"/>
    <w:rsid w:val="261EFB49"/>
    <w:rsid w:val="263EAF6B"/>
    <w:rsid w:val="278BA114"/>
    <w:rsid w:val="27BB0E52"/>
    <w:rsid w:val="2930C1C6"/>
    <w:rsid w:val="2A405D36"/>
    <w:rsid w:val="2C852E18"/>
    <w:rsid w:val="2FEA18B3"/>
    <w:rsid w:val="3028BAC7"/>
    <w:rsid w:val="31AD30A4"/>
    <w:rsid w:val="33C572B2"/>
    <w:rsid w:val="349F42FF"/>
    <w:rsid w:val="370705CE"/>
    <w:rsid w:val="3E49B215"/>
    <w:rsid w:val="467EFEF5"/>
    <w:rsid w:val="46C620F3"/>
    <w:rsid w:val="47849437"/>
    <w:rsid w:val="48B7C123"/>
    <w:rsid w:val="49B8334E"/>
    <w:rsid w:val="4A8B6C84"/>
    <w:rsid w:val="4C507D76"/>
    <w:rsid w:val="4C82D7CD"/>
    <w:rsid w:val="4D0EF0BA"/>
    <w:rsid w:val="51029B1C"/>
    <w:rsid w:val="520D3450"/>
    <w:rsid w:val="52F31570"/>
    <w:rsid w:val="540403F9"/>
    <w:rsid w:val="54604D09"/>
    <w:rsid w:val="54CCEC54"/>
    <w:rsid w:val="577150EC"/>
    <w:rsid w:val="579790D3"/>
    <w:rsid w:val="57C2F3F1"/>
    <w:rsid w:val="58DCF821"/>
    <w:rsid w:val="5BE900A3"/>
    <w:rsid w:val="5F1A7B42"/>
    <w:rsid w:val="62766C38"/>
    <w:rsid w:val="62CA04C2"/>
    <w:rsid w:val="639C17EF"/>
    <w:rsid w:val="66BB1B78"/>
    <w:rsid w:val="69D114FC"/>
    <w:rsid w:val="6AD6AA3E"/>
    <w:rsid w:val="6BDF9698"/>
    <w:rsid w:val="6DFB16F0"/>
    <w:rsid w:val="706106C1"/>
    <w:rsid w:val="726D37FC"/>
    <w:rsid w:val="72F30718"/>
    <w:rsid w:val="7353191C"/>
    <w:rsid w:val="73ACE14F"/>
    <w:rsid w:val="73CC9571"/>
    <w:rsid w:val="75F74CB4"/>
    <w:rsid w:val="775E6408"/>
    <w:rsid w:val="7832C709"/>
    <w:rsid w:val="7D47B64E"/>
    <w:rsid w:val="7DDBB9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625513"/>
  <w15:docId w15:val="{2FDB59F3-9725-40F3-A2CB-35E9030D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1B4"/>
    <w:pPr>
      <w:spacing w:after="200" w:line="276" w:lineRule="auto"/>
    </w:pPr>
    <w:rPr>
      <w:sz w:val="22"/>
      <w:szCs w:val="22"/>
    </w:rPr>
  </w:style>
  <w:style w:type="paragraph" w:styleId="Heading1">
    <w:name w:val="heading 1"/>
    <w:basedOn w:val="Normal"/>
    <w:next w:val="Normal"/>
    <w:link w:val="Heading1Char"/>
    <w:uiPriority w:val="9"/>
    <w:qFormat/>
    <w:rsid w:val="003921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EE71B4"/>
    <w:pPr>
      <w:spacing w:after="0" w:line="240" w:lineRule="auto"/>
      <w:jc w:val="center"/>
    </w:pPr>
    <w:rPr>
      <w:rFonts w:ascii="Times New Roman" w:eastAsia="Times New Roman" w:hAnsi="Times New Roman"/>
      <w:b/>
      <w:bCs/>
      <w:sz w:val="24"/>
      <w:szCs w:val="24"/>
    </w:rPr>
  </w:style>
  <w:style w:type="character" w:customStyle="1" w:styleId="BodyTextChar">
    <w:name w:val="Body Text Char"/>
    <w:link w:val="BodyText"/>
    <w:rsid w:val="00EE71B4"/>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EE71B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E71B4"/>
    <w:rPr>
      <w:rFonts w:ascii="Tahoma" w:eastAsia="Calibri" w:hAnsi="Tahoma" w:cs="Tahoma"/>
      <w:sz w:val="16"/>
      <w:szCs w:val="16"/>
    </w:rPr>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Colorful List - Accent 12"/>
    <w:basedOn w:val="Normal"/>
    <w:link w:val="ListParagraphChar"/>
    <w:uiPriority w:val="34"/>
    <w:qFormat/>
    <w:rsid w:val="00C5632A"/>
    <w:pPr>
      <w:ind w:left="720"/>
    </w:pPr>
  </w:style>
  <w:style w:type="paragraph" w:customStyle="1" w:styleId="Levels">
    <w:name w:val="Levels"/>
    <w:basedOn w:val="Normal"/>
    <w:rsid w:val="00D67F48"/>
    <w:pPr>
      <w:numPr>
        <w:numId w:val="6"/>
      </w:numPr>
      <w:spacing w:after="0" w:line="240" w:lineRule="auto"/>
    </w:pPr>
    <w:rPr>
      <w:rFonts w:ascii="Arial" w:eastAsia="Times New Roman" w:hAnsi="Arial" w:cs="Arial"/>
      <w:szCs w:val="24"/>
    </w:rPr>
  </w:style>
  <w:style w:type="character" w:styleId="Hyperlink">
    <w:name w:val="Hyperlink"/>
    <w:uiPriority w:val="99"/>
    <w:unhideWhenUsed/>
    <w:rsid w:val="00080B19"/>
    <w:rPr>
      <w:color w:val="0000FF"/>
      <w:u w:val="single"/>
    </w:rPr>
  </w:style>
  <w:style w:type="paragraph" w:styleId="Header">
    <w:name w:val="header"/>
    <w:basedOn w:val="Normal"/>
    <w:link w:val="HeaderChar"/>
    <w:uiPriority w:val="99"/>
    <w:unhideWhenUsed/>
    <w:rsid w:val="0093114F"/>
    <w:pPr>
      <w:tabs>
        <w:tab w:val="center" w:pos="4680"/>
        <w:tab w:val="right" w:pos="9360"/>
      </w:tabs>
      <w:spacing w:after="0" w:line="240" w:lineRule="auto"/>
    </w:pPr>
  </w:style>
  <w:style w:type="character" w:customStyle="1" w:styleId="HeaderChar">
    <w:name w:val="Header Char"/>
    <w:link w:val="Header"/>
    <w:uiPriority w:val="99"/>
    <w:rsid w:val="0093114F"/>
    <w:rPr>
      <w:rFonts w:ascii="Calibri" w:eastAsia="Calibri" w:hAnsi="Calibri" w:cs="Times New Roman"/>
    </w:rPr>
  </w:style>
  <w:style w:type="paragraph" w:styleId="Footer">
    <w:name w:val="footer"/>
    <w:basedOn w:val="Normal"/>
    <w:link w:val="FooterChar"/>
    <w:uiPriority w:val="99"/>
    <w:unhideWhenUsed/>
    <w:rsid w:val="0093114F"/>
    <w:pPr>
      <w:tabs>
        <w:tab w:val="center" w:pos="4680"/>
        <w:tab w:val="right" w:pos="9360"/>
      </w:tabs>
      <w:spacing w:after="0" w:line="240" w:lineRule="auto"/>
    </w:pPr>
  </w:style>
  <w:style w:type="character" w:customStyle="1" w:styleId="FooterChar">
    <w:name w:val="Footer Char"/>
    <w:link w:val="Footer"/>
    <w:uiPriority w:val="99"/>
    <w:rsid w:val="0093114F"/>
    <w:rPr>
      <w:rFonts w:ascii="Calibri" w:eastAsia="Calibri" w:hAnsi="Calibri" w:cs="Times New Roman"/>
    </w:rPr>
  </w:style>
  <w:style w:type="character" w:styleId="CommentReference">
    <w:name w:val="annotation reference"/>
    <w:uiPriority w:val="99"/>
    <w:semiHidden/>
    <w:unhideWhenUsed/>
    <w:rsid w:val="001A748F"/>
    <w:rPr>
      <w:sz w:val="16"/>
      <w:szCs w:val="16"/>
    </w:rPr>
  </w:style>
  <w:style w:type="paragraph" w:styleId="CommentText">
    <w:name w:val="annotation text"/>
    <w:basedOn w:val="Normal"/>
    <w:link w:val="CommentTextChar"/>
    <w:uiPriority w:val="99"/>
    <w:unhideWhenUsed/>
    <w:rsid w:val="001A748F"/>
    <w:pPr>
      <w:spacing w:line="240" w:lineRule="auto"/>
    </w:pPr>
    <w:rPr>
      <w:sz w:val="20"/>
      <w:szCs w:val="20"/>
    </w:rPr>
  </w:style>
  <w:style w:type="character" w:customStyle="1" w:styleId="CommentTextChar">
    <w:name w:val="Comment Text Char"/>
    <w:link w:val="CommentText"/>
    <w:uiPriority w:val="99"/>
    <w:rsid w:val="001A74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A748F"/>
    <w:rPr>
      <w:b/>
      <w:bCs/>
    </w:rPr>
  </w:style>
  <w:style w:type="character" w:customStyle="1" w:styleId="CommentSubjectChar">
    <w:name w:val="Comment Subject Char"/>
    <w:link w:val="CommentSubject"/>
    <w:uiPriority w:val="99"/>
    <w:semiHidden/>
    <w:rsid w:val="001A748F"/>
    <w:rPr>
      <w:rFonts w:ascii="Calibri" w:eastAsia="Calibri" w:hAnsi="Calibri" w:cs="Times New Roman"/>
      <w:b/>
      <w:bCs/>
      <w:sz w:val="20"/>
      <w:szCs w:val="20"/>
    </w:rPr>
  </w:style>
  <w:style w:type="character" w:styleId="FollowedHyperlink">
    <w:name w:val="FollowedHyperlink"/>
    <w:uiPriority w:val="99"/>
    <w:semiHidden/>
    <w:unhideWhenUsed/>
    <w:rsid w:val="008530E8"/>
    <w:rPr>
      <w:color w:val="800080"/>
      <w:u w:val="single"/>
    </w:rPr>
  </w:style>
  <w:style w:type="character" w:styleId="Strong">
    <w:name w:val="Strong"/>
    <w:uiPriority w:val="22"/>
    <w:qFormat/>
    <w:rsid w:val="00657FBB"/>
    <w:rPr>
      <w:b/>
      <w:bCs/>
      <w:color w:val="5C5C5C"/>
    </w:rPr>
  </w:style>
  <w:style w:type="paragraph" w:customStyle="1" w:styleId="without-bottom1">
    <w:name w:val="without-bottom1"/>
    <w:basedOn w:val="Normal"/>
    <w:rsid w:val="00657FBB"/>
    <w:pPr>
      <w:spacing w:after="0" w:line="240" w:lineRule="auto"/>
    </w:pPr>
    <w:rPr>
      <w:rFonts w:ascii="Times New Roman" w:eastAsia="Times New Roman" w:hAnsi="Times New Roman"/>
      <w:color w:val="5C5C5C"/>
      <w:sz w:val="24"/>
      <w:szCs w:val="24"/>
    </w:rPr>
  </w:style>
  <w:style w:type="paragraph" w:customStyle="1" w:styleId="Default">
    <w:name w:val="Default"/>
    <w:rsid w:val="009E0903"/>
    <w:pPr>
      <w:autoSpaceDE w:val="0"/>
      <w:autoSpaceDN w:val="0"/>
      <w:adjustRightInd w:val="0"/>
    </w:pPr>
    <w:rPr>
      <w:rFonts w:ascii="Arial" w:hAnsi="Arial" w:cs="Arial"/>
      <w:color w:val="000000"/>
      <w:sz w:val="24"/>
      <w:szCs w:val="24"/>
    </w:rPr>
  </w:style>
  <w:style w:type="paragraph" w:styleId="EndnoteText">
    <w:name w:val="endnote text"/>
    <w:basedOn w:val="Normal"/>
    <w:link w:val="EndnoteTextChar"/>
    <w:uiPriority w:val="99"/>
    <w:unhideWhenUsed/>
    <w:rsid w:val="006A4A7A"/>
    <w:pPr>
      <w:spacing w:after="0" w:line="240" w:lineRule="auto"/>
    </w:pPr>
    <w:rPr>
      <w:rFonts w:ascii="Arial" w:hAnsi="Arial" w:cs="Arial"/>
      <w:bCs/>
      <w:sz w:val="20"/>
      <w:szCs w:val="20"/>
    </w:rPr>
  </w:style>
  <w:style w:type="character" w:customStyle="1" w:styleId="EndnoteTextChar">
    <w:name w:val="Endnote Text Char"/>
    <w:link w:val="EndnoteText"/>
    <w:uiPriority w:val="99"/>
    <w:rsid w:val="006A4A7A"/>
    <w:rPr>
      <w:rFonts w:ascii="Arial" w:hAnsi="Arial" w:cs="Arial"/>
      <w:bCs/>
      <w:sz w:val="20"/>
      <w:szCs w:val="20"/>
    </w:rPr>
  </w:style>
  <w:style w:type="character" w:styleId="EndnoteReference">
    <w:name w:val="endnote reference"/>
    <w:uiPriority w:val="99"/>
    <w:unhideWhenUsed/>
    <w:rsid w:val="006A4A7A"/>
    <w:rPr>
      <w:vertAlign w:val="superscript"/>
    </w:rPr>
  </w:style>
  <w:style w:type="paragraph" w:customStyle="1" w:styleId="Text">
    <w:name w:val="Text"/>
    <w:basedOn w:val="Normal"/>
    <w:rsid w:val="00EF2E11"/>
    <w:pPr>
      <w:spacing w:after="0" w:line="240" w:lineRule="auto"/>
    </w:pPr>
    <w:rPr>
      <w:rFonts w:ascii="Arial" w:eastAsia="Times New Roman" w:hAnsi="Arial" w:cs="Arial"/>
      <w:szCs w:val="24"/>
    </w:rPr>
  </w:style>
  <w:style w:type="paragraph" w:styleId="NormalWeb">
    <w:name w:val="Normal (Web)"/>
    <w:basedOn w:val="Normal"/>
    <w:uiPriority w:val="99"/>
    <w:unhideWhenUsed/>
    <w:rsid w:val="001B3123"/>
    <w:pPr>
      <w:spacing w:before="100" w:beforeAutospacing="1" w:after="100" w:afterAutospacing="1" w:line="240" w:lineRule="auto"/>
    </w:pPr>
    <w:rPr>
      <w:rFonts w:ascii="Times" w:eastAsia="MS Mincho" w:hAnsi="Times"/>
      <w:sz w:val="20"/>
      <w:szCs w:val="20"/>
    </w:rPr>
  </w:style>
  <w:style w:type="character" w:customStyle="1" w:styleId="UnresolvedMention1">
    <w:name w:val="Unresolved Mention1"/>
    <w:uiPriority w:val="99"/>
    <w:semiHidden/>
    <w:unhideWhenUsed/>
    <w:rsid w:val="008B694C"/>
    <w:rPr>
      <w:color w:val="808080"/>
      <w:shd w:val="clear" w:color="auto" w:fill="E6E6E6"/>
    </w:rPr>
  </w:style>
  <w:style w:type="paragraph" w:styleId="FootnoteText">
    <w:name w:val="footnote text"/>
    <w:basedOn w:val="Normal"/>
    <w:link w:val="FootnoteTextChar"/>
    <w:uiPriority w:val="99"/>
    <w:semiHidden/>
    <w:unhideWhenUsed/>
    <w:rsid w:val="00252938"/>
    <w:rPr>
      <w:sz w:val="20"/>
      <w:szCs w:val="20"/>
    </w:rPr>
  </w:style>
  <w:style w:type="character" w:customStyle="1" w:styleId="FootnoteTextChar">
    <w:name w:val="Footnote Text Char"/>
    <w:basedOn w:val="DefaultParagraphFont"/>
    <w:link w:val="FootnoteText"/>
    <w:uiPriority w:val="99"/>
    <w:semiHidden/>
    <w:rsid w:val="00252938"/>
  </w:style>
  <w:style w:type="character" w:styleId="FootnoteReference">
    <w:name w:val="footnote reference"/>
    <w:uiPriority w:val="99"/>
    <w:semiHidden/>
    <w:unhideWhenUsed/>
    <w:rsid w:val="00252938"/>
    <w:rPr>
      <w:vertAlign w:val="superscript"/>
    </w:rPr>
  </w:style>
  <w:style w:type="table" w:styleId="TableGrid">
    <w:name w:val="Table Grid"/>
    <w:basedOn w:val="TableNormal"/>
    <w:uiPriority w:val="59"/>
    <w:rsid w:val="006C17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uiPriority w:val="99"/>
    <w:semiHidden/>
    <w:unhideWhenUsed/>
    <w:rsid w:val="000B7707"/>
    <w:rPr>
      <w:color w:val="808080"/>
      <w:shd w:val="clear" w:color="auto" w:fill="E6E6E6"/>
    </w:rPr>
  </w:style>
  <w:style w:type="character" w:customStyle="1" w:styleId="UnresolvedMention3">
    <w:name w:val="Unresolved Mention3"/>
    <w:basedOn w:val="DefaultParagraphFont"/>
    <w:uiPriority w:val="99"/>
    <w:semiHidden/>
    <w:unhideWhenUsed/>
    <w:rsid w:val="003246BB"/>
    <w:rPr>
      <w:color w:val="808080"/>
      <w:shd w:val="clear" w:color="auto" w:fill="E6E6E6"/>
    </w:rPr>
  </w:style>
  <w:style w:type="character" w:customStyle="1" w:styleId="UnresolvedMention4">
    <w:name w:val="Unresolved Mention4"/>
    <w:basedOn w:val="DefaultParagraphFont"/>
    <w:uiPriority w:val="99"/>
    <w:semiHidden/>
    <w:unhideWhenUsed/>
    <w:rsid w:val="007E29D8"/>
    <w:rPr>
      <w:color w:val="808080"/>
      <w:shd w:val="clear" w:color="auto" w:fill="E6E6E6"/>
    </w:rPr>
  </w:style>
  <w:style w:type="paragraph" w:styleId="Revision">
    <w:name w:val="Revision"/>
    <w:hidden/>
    <w:uiPriority w:val="99"/>
    <w:semiHidden/>
    <w:rsid w:val="00E732FF"/>
    <w:rPr>
      <w:sz w:val="22"/>
      <w:szCs w:val="22"/>
    </w:rPr>
  </w:style>
  <w:style w:type="character" w:customStyle="1" w:styleId="Heading1Char">
    <w:name w:val="Heading 1 Char"/>
    <w:basedOn w:val="DefaultParagraphFont"/>
    <w:link w:val="Heading1"/>
    <w:uiPriority w:val="9"/>
    <w:rsid w:val="003921F8"/>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362142"/>
    <w:rPr>
      <w:color w:val="808080"/>
      <w:shd w:val="clear" w:color="auto" w:fill="E6E6E6"/>
    </w:rPr>
  </w:style>
  <w:style w:type="character" w:styleId="Emphasis">
    <w:name w:val="Emphasis"/>
    <w:basedOn w:val="DefaultParagraphFont"/>
    <w:uiPriority w:val="20"/>
    <w:qFormat/>
    <w:rsid w:val="002B238A"/>
    <w:rPr>
      <w:b w:val="0"/>
      <w:bCs w:val="0"/>
      <w:i/>
      <w:iCs/>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link w:val="ListParagraph"/>
    <w:uiPriority w:val="34"/>
    <w:rsid w:val="00A3022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08648">
      <w:bodyDiv w:val="1"/>
      <w:marLeft w:val="0"/>
      <w:marRight w:val="0"/>
      <w:marTop w:val="0"/>
      <w:marBottom w:val="0"/>
      <w:divBdr>
        <w:top w:val="none" w:sz="0" w:space="0" w:color="auto"/>
        <w:left w:val="none" w:sz="0" w:space="0" w:color="auto"/>
        <w:bottom w:val="none" w:sz="0" w:space="0" w:color="auto"/>
        <w:right w:val="none" w:sz="0" w:space="0" w:color="auto"/>
      </w:divBdr>
    </w:div>
    <w:div w:id="50615252">
      <w:bodyDiv w:val="1"/>
      <w:marLeft w:val="0"/>
      <w:marRight w:val="0"/>
      <w:marTop w:val="0"/>
      <w:marBottom w:val="0"/>
      <w:divBdr>
        <w:top w:val="none" w:sz="0" w:space="0" w:color="auto"/>
        <w:left w:val="none" w:sz="0" w:space="0" w:color="auto"/>
        <w:bottom w:val="none" w:sz="0" w:space="0" w:color="auto"/>
        <w:right w:val="none" w:sz="0" w:space="0" w:color="auto"/>
      </w:divBdr>
    </w:div>
    <w:div w:id="54591556">
      <w:bodyDiv w:val="1"/>
      <w:marLeft w:val="0"/>
      <w:marRight w:val="0"/>
      <w:marTop w:val="0"/>
      <w:marBottom w:val="0"/>
      <w:divBdr>
        <w:top w:val="none" w:sz="0" w:space="0" w:color="auto"/>
        <w:left w:val="none" w:sz="0" w:space="0" w:color="auto"/>
        <w:bottom w:val="none" w:sz="0" w:space="0" w:color="auto"/>
        <w:right w:val="none" w:sz="0" w:space="0" w:color="auto"/>
      </w:divBdr>
    </w:div>
    <w:div w:id="63601493">
      <w:bodyDiv w:val="1"/>
      <w:marLeft w:val="0"/>
      <w:marRight w:val="0"/>
      <w:marTop w:val="0"/>
      <w:marBottom w:val="0"/>
      <w:divBdr>
        <w:top w:val="none" w:sz="0" w:space="0" w:color="auto"/>
        <w:left w:val="none" w:sz="0" w:space="0" w:color="auto"/>
        <w:bottom w:val="none" w:sz="0" w:space="0" w:color="auto"/>
        <w:right w:val="none" w:sz="0" w:space="0" w:color="auto"/>
      </w:divBdr>
    </w:div>
    <w:div w:id="77334731">
      <w:bodyDiv w:val="1"/>
      <w:marLeft w:val="0"/>
      <w:marRight w:val="0"/>
      <w:marTop w:val="0"/>
      <w:marBottom w:val="0"/>
      <w:divBdr>
        <w:top w:val="none" w:sz="0" w:space="0" w:color="auto"/>
        <w:left w:val="none" w:sz="0" w:space="0" w:color="auto"/>
        <w:bottom w:val="none" w:sz="0" w:space="0" w:color="auto"/>
        <w:right w:val="none" w:sz="0" w:space="0" w:color="auto"/>
      </w:divBdr>
    </w:div>
    <w:div w:id="82532759">
      <w:bodyDiv w:val="1"/>
      <w:marLeft w:val="0"/>
      <w:marRight w:val="0"/>
      <w:marTop w:val="0"/>
      <w:marBottom w:val="0"/>
      <w:divBdr>
        <w:top w:val="none" w:sz="0" w:space="0" w:color="auto"/>
        <w:left w:val="none" w:sz="0" w:space="0" w:color="auto"/>
        <w:bottom w:val="none" w:sz="0" w:space="0" w:color="auto"/>
        <w:right w:val="none" w:sz="0" w:space="0" w:color="auto"/>
      </w:divBdr>
    </w:div>
    <w:div w:id="91441720">
      <w:bodyDiv w:val="1"/>
      <w:marLeft w:val="0"/>
      <w:marRight w:val="0"/>
      <w:marTop w:val="0"/>
      <w:marBottom w:val="0"/>
      <w:divBdr>
        <w:top w:val="none" w:sz="0" w:space="0" w:color="auto"/>
        <w:left w:val="none" w:sz="0" w:space="0" w:color="auto"/>
        <w:bottom w:val="none" w:sz="0" w:space="0" w:color="auto"/>
        <w:right w:val="none" w:sz="0" w:space="0" w:color="auto"/>
      </w:divBdr>
    </w:div>
    <w:div w:id="113377464">
      <w:bodyDiv w:val="1"/>
      <w:marLeft w:val="0"/>
      <w:marRight w:val="0"/>
      <w:marTop w:val="0"/>
      <w:marBottom w:val="0"/>
      <w:divBdr>
        <w:top w:val="none" w:sz="0" w:space="0" w:color="auto"/>
        <w:left w:val="none" w:sz="0" w:space="0" w:color="auto"/>
        <w:bottom w:val="none" w:sz="0" w:space="0" w:color="auto"/>
        <w:right w:val="none" w:sz="0" w:space="0" w:color="auto"/>
      </w:divBdr>
    </w:div>
    <w:div w:id="144785126">
      <w:bodyDiv w:val="1"/>
      <w:marLeft w:val="0"/>
      <w:marRight w:val="0"/>
      <w:marTop w:val="0"/>
      <w:marBottom w:val="0"/>
      <w:divBdr>
        <w:top w:val="none" w:sz="0" w:space="0" w:color="auto"/>
        <w:left w:val="none" w:sz="0" w:space="0" w:color="auto"/>
        <w:bottom w:val="none" w:sz="0" w:space="0" w:color="auto"/>
        <w:right w:val="none" w:sz="0" w:space="0" w:color="auto"/>
      </w:divBdr>
    </w:div>
    <w:div w:id="227300478">
      <w:bodyDiv w:val="1"/>
      <w:marLeft w:val="0"/>
      <w:marRight w:val="0"/>
      <w:marTop w:val="0"/>
      <w:marBottom w:val="0"/>
      <w:divBdr>
        <w:top w:val="none" w:sz="0" w:space="0" w:color="auto"/>
        <w:left w:val="none" w:sz="0" w:space="0" w:color="auto"/>
        <w:bottom w:val="none" w:sz="0" w:space="0" w:color="auto"/>
        <w:right w:val="none" w:sz="0" w:space="0" w:color="auto"/>
      </w:divBdr>
    </w:div>
    <w:div w:id="241522787">
      <w:bodyDiv w:val="1"/>
      <w:marLeft w:val="0"/>
      <w:marRight w:val="0"/>
      <w:marTop w:val="0"/>
      <w:marBottom w:val="0"/>
      <w:divBdr>
        <w:top w:val="none" w:sz="0" w:space="0" w:color="auto"/>
        <w:left w:val="none" w:sz="0" w:space="0" w:color="auto"/>
        <w:bottom w:val="none" w:sz="0" w:space="0" w:color="auto"/>
        <w:right w:val="none" w:sz="0" w:space="0" w:color="auto"/>
      </w:divBdr>
    </w:div>
    <w:div w:id="248195424">
      <w:bodyDiv w:val="1"/>
      <w:marLeft w:val="0"/>
      <w:marRight w:val="0"/>
      <w:marTop w:val="0"/>
      <w:marBottom w:val="0"/>
      <w:divBdr>
        <w:top w:val="none" w:sz="0" w:space="0" w:color="auto"/>
        <w:left w:val="none" w:sz="0" w:space="0" w:color="auto"/>
        <w:bottom w:val="none" w:sz="0" w:space="0" w:color="auto"/>
        <w:right w:val="none" w:sz="0" w:space="0" w:color="auto"/>
      </w:divBdr>
    </w:div>
    <w:div w:id="276642313">
      <w:bodyDiv w:val="1"/>
      <w:marLeft w:val="0"/>
      <w:marRight w:val="0"/>
      <w:marTop w:val="0"/>
      <w:marBottom w:val="0"/>
      <w:divBdr>
        <w:top w:val="none" w:sz="0" w:space="0" w:color="auto"/>
        <w:left w:val="none" w:sz="0" w:space="0" w:color="auto"/>
        <w:bottom w:val="none" w:sz="0" w:space="0" w:color="auto"/>
        <w:right w:val="none" w:sz="0" w:space="0" w:color="auto"/>
      </w:divBdr>
    </w:div>
    <w:div w:id="290133565">
      <w:bodyDiv w:val="1"/>
      <w:marLeft w:val="0"/>
      <w:marRight w:val="0"/>
      <w:marTop w:val="0"/>
      <w:marBottom w:val="0"/>
      <w:divBdr>
        <w:top w:val="none" w:sz="0" w:space="0" w:color="auto"/>
        <w:left w:val="none" w:sz="0" w:space="0" w:color="auto"/>
        <w:bottom w:val="none" w:sz="0" w:space="0" w:color="auto"/>
        <w:right w:val="none" w:sz="0" w:space="0" w:color="auto"/>
      </w:divBdr>
    </w:div>
    <w:div w:id="310646434">
      <w:bodyDiv w:val="1"/>
      <w:marLeft w:val="0"/>
      <w:marRight w:val="0"/>
      <w:marTop w:val="0"/>
      <w:marBottom w:val="0"/>
      <w:divBdr>
        <w:top w:val="none" w:sz="0" w:space="0" w:color="auto"/>
        <w:left w:val="none" w:sz="0" w:space="0" w:color="auto"/>
        <w:bottom w:val="none" w:sz="0" w:space="0" w:color="auto"/>
        <w:right w:val="none" w:sz="0" w:space="0" w:color="auto"/>
      </w:divBdr>
    </w:div>
    <w:div w:id="323049869">
      <w:bodyDiv w:val="1"/>
      <w:marLeft w:val="0"/>
      <w:marRight w:val="0"/>
      <w:marTop w:val="0"/>
      <w:marBottom w:val="0"/>
      <w:divBdr>
        <w:top w:val="none" w:sz="0" w:space="0" w:color="auto"/>
        <w:left w:val="none" w:sz="0" w:space="0" w:color="auto"/>
        <w:bottom w:val="none" w:sz="0" w:space="0" w:color="auto"/>
        <w:right w:val="none" w:sz="0" w:space="0" w:color="auto"/>
      </w:divBdr>
    </w:div>
    <w:div w:id="326175842">
      <w:bodyDiv w:val="1"/>
      <w:marLeft w:val="0"/>
      <w:marRight w:val="0"/>
      <w:marTop w:val="0"/>
      <w:marBottom w:val="0"/>
      <w:divBdr>
        <w:top w:val="none" w:sz="0" w:space="0" w:color="auto"/>
        <w:left w:val="none" w:sz="0" w:space="0" w:color="auto"/>
        <w:bottom w:val="none" w:sz="0" w:space="0" w:color="auto"/>
        <w:right w:val="none" w:sz="0" w:space="0" w:color="auto"/>
      </w:divBdr>
    </w:div>
    <w:div w:id="328486199">
      <w:bodyDiv w:val="1"/>
      <w:marLeft w:val="0"/>
      <w:marRight w:val="0"/>
      <w:marTop w:val="0"/>
      <w:marBottom w:val="0"/>
      <w:divBdr>
        <w:top w:val="none" w:sz="0" w:space="0" w:color="auto"/>
        <w:left w:val="none" w:sz="0" w:space="0" w:color="auto"/>
        <w:bottom w:val="none" w:sz="0" w:space="0" w:color="auto"/>
        <w:right w:val="none" w:sz="0" w:space="0" w:color="auto"/>
      </w:divBdr>
    </w:div>
    <w:div w:id="330761912">
      <w:bodyDiv w:val="1"/>
      <w:marLeft w:val="0"/>
      <w:marRight w:val="0"/>
      <w:marTop w:val="0"/>
      <w:marBottom w:val="0"/>
      <w:divBdr>
        <w:top w:val="none" w:sz="0" w:space="0" w:color="auto"/>
        <w:left w:val="none" w:sz="0" w:space="0" w:color="auto"/>
        <w:bottom w:val="none" w:sz="0" w:space="0" w:color="auto"/>
        <w:right w:val="none" w:sz="0" w:space="0" w:color="auto"/>
      </w:divBdr>
    </w:div>
    <w:div w:id="338698898">
      <w:bodyDiv w:val="1"/>
      <w:marLeft w:val="0"/>
      <w:marRight w:val="0"/>
      <w:marTop w:val="0"/>
      <w:marBottom w:val="0"/>
      <w:divBdr>
        <w:top w:val="none" w:sz="0" w:space="0" w:color="auto"/>
        <w:left w:val="none" w:sz="0" w:space="0" w:color="auto"/>
        <w:bottom w:val="none" w:sz="0" w:space="0" w:color="auto"/>
        <w:right w:val="none" w:sz="0" w:space="0" w:color="auto"/>
      </w:divBdr>
    </w:div>
    <w:div w:id="356780758">
      <w:bodyDiv w:val="1"/>
      <w:marLeft w:val="0"/>
      <w:marRight w:val="0"/>
      <w:marTop w:val="0"/>
      <w:marBottom w:val="0"/>
      <w:divBdr>
        <w:top w:val="none" w:sz="0" w:space="0" w:color="auto"/>
        <w:left w:val="none" w:sz="0" w:space="0" w:color="auto"/>
        <w:bottom w:val="none" w:sz="0" w:space="0" w:color="auto"/>
        <w:right w:val="none" w:sz="0" w:space="0" w:color="auto"/>
      </w:divBdr>
    </w:div>
    <w:div w:id="369771471">
      <w:bodyDiv w:val="1"/>
      <w:marLeft w:val="0"/>
      <w:marRight w:val="0"/>
      <w:marTop w:val="0"/>
      <w:marBottom w:val="0"/>
      <w:divBdr>
        <w:top w:val="none" w:sz="0" w:space="0" w:color="auto"/>
        <w:left w:val="none" w:sz="0" w:space="0" w:color="auto"/>
        <w:bottom w:val="none" w:sz="0" w:space="0" w:color="auto"/>
        <w:right w:val="none" w:sz="0" w:space="0" w:color="auto"/>
      </w:divBdr>
    </w:div>
    <w:div w:id="391470877">
      <w:bodyDiv w:val="1"/>
      <w:marLeft w:val="0"/>
      <w:marRight w:val="0"/>
      <w:marTop w:val="0"/>
      <w:marBottom w:val="0"/>
      <w:divBdr>
        <w:top w:val="none" w:sz="0" w:space="0" w:color="auto"/>
        <w:left w:val="none" w:sz="0" w:space="0" w:color="auto"/>
        <w:bottom w:val="none" w:sz="0" w:space="0" w:color="auto"/>
        <w:right w:val="none" w:sz="0" w:space="0" w:color="auto"/>
      </w:divBdr>
    </w:div>
    <w:div w:id="416438878">
      <w:bodyDiv w:val="1"/>
      <w:marLeft w:val="0"/>
      <w:marRight w:val="0"/>
      <w:marTop w:val="0"/>
      <w:marBottom w:val="0"/>
      <w:divBdr>
        <w:top w:val="none" w:sz="0" w:space="0" w:color="auto"/>
        <w:left w:val="none" w:sz="0" w:space="0" w:color="auto"/>
        <w:bottom w:val="none" w:sz="0" w:space="0" w:color="auto"/>
        <w:right w:val="none" w:sz="0" w:space="0" w:color="auto"/>
      </w:divBdr>
    </w:div>
    <w:div w:id="416630398">
      <w:bodyDiv w:val="1"/>
      <w:marLeft w:val="0"/>
      <w:marRight w:val="0"/>
      <w:marTop w:val="0"/>
      <w:marBottom w:val="0"/>
      <w:divBdr>
        <w:top w:val="none" w:sz="0" w:space="0" w:color="auto"/>
        <w:left w:val="none" w:sz="0" w:space="0" w:color="auto"/>
        <w:bottom w:val="none" w:sz="0" w:space="0" w:color="auto"/>
        <w:right w:val="none" w:sz="0" w:space="0" w:color="auto"/>
      </w:divBdr>
    </w:div>
    <w:div w:id="430708471">
      <w:bodyDiv w:val="1"/>
      <w:marLeft w:val="0"/>
      <w:marRight w:val="0"/>
      <w:marTop w:val="0"/>
      <w:marBottom w:val="0"/>
      <w:divBdr>
        <w:top w:val="none" w:sz="0" w:space="0" w:color="auto"/>
        <w:left w:val="none" w:sz="0" w:space="0" w:color="auto"/>
        <w:bottom w:val="none" w:sz="0" w:space="0" w:color="auto"/>
        <w:right w:val="none" w:sz="0" w:space="0" w:color="auto"/>
      </w:divBdr>
    </w:div>
    <w:div w:id="462886751">
      <w:bodyDiv w:val="1"/>
      <w:marLeft w:val="0"/>
      <w:marRight w:val="0"/>
      <w:marTop w:val="0"/>
      <w:marBottom w:val="0"/>
      <w:divBdr>
        <w:top w:val="none" w:sz="0" w:space="0" w:color="auto"/>
        <w:left w:val="none" w:sz="0" w:space="0" w:color="auto"/>
        <w:bottom w:val="none" w:sz="0" w:space="0" w:color="auto"/>
        <w:right w:val="none" w:sz="0" w:space="0" w:color="auto"/>
      </w:divBdr>
    </w:div>
    <w:div w:id="468980298">
      <w:bodyDiv w:val="1"/>
      <w:marLeft w:val="0"/>
      <w:marRight w:val="0"/>
      <w:marTop w:val="0"/>
      <w:marBottom w:val="0"/>
      <w:divBdr>
        <w:top w:val="none" w:sz="0" w:space="0" w:color="auto"/>
        <w:left w:val="none" w:sz="0" w:space="0" w:color="auto"/>
        <w:bottom w:val="none" w:sz="0" w:space="0" w:color="auto"/>
        <w:right w:val="none" w:sz="0" w:space="0" w:color="auto"/>
      </w:divBdr>
    </w:div>
    <w:div w:id="476842654">
      <w:bodyDiv w:val="1"/>
      <w:marLeft w:val="0"/>
      <w:marRight w:val="0"/>
      <w:marTop w:val="0"/>
      <w:marBottom w:val="0"/>
      <w:divBdr>
        <w:top w:val="none" w:sz="0" w:space="0" w:color="auto"/>
        <w:left w:val="none" w:sz="0" w:space="0" w:color="auto"/>
        <w:bottom w:val="none" w:sz="0" w:space="0" w:color="auto"/>
        <w:right w:val="none" w:sz="0" w:space="0" w:color="auto"/>
      </w:divBdr>
    </w:div>
    <w:div w:id="486212544">
      <w:bodyDiv w:val="1"/>
      <w:marLeft w:val="0"/>
      <w:marRight w:val="0"/>
      <w:marTop w:val="0"/>
      <w:marBottom w:val="0"/>
      <w:divBdr>
        <w:top w:val="none" w:sz="0" w:space="0" w:color="auto"/>
        <w:left w:val="none" w:sz="0" w:space="0" w:color="auto"/>
        <w:bottom w:val="none" w:sz="0" w:space="0" w:color="auto"/>
        <w:right w:val="none" w:sz="0" w:space="0" w:color="auto"/>
      </w:divBdr>
    </w:div>
    <w:div w:id="543178449">
      <w:bodyDiv w:val="1"/>
      <w:marLeft w:val="0"/>
      <w:marRight w:val="0"/>
      <w:marTop w:val="0"/>
      <w:marBottom w:val="0"/>
      <w:divBdr>
        <w:top w:val="none" w:sz="0" w:space="0" w:color="auto"/>
        <w:left w:val="none" w:sz="0" w:space="0" w:color="auto"/>
        <w:bottom w:val="none" w:sz="0" w:space="0" w:color="auto"/>
        <w:right w:val="none" w:sz="0" w:space="0" w:color="auto"/>
      </w:divBdr>
    </w:div>
    <w:div w:id="568417138">
      <w:bodyDiv w:val="1"/>
      <w:marLeft w:val="0"/>
      <w:marRight w:val="0"/>
      <w:marTop w:val="0"/>
      <w:marBottom w:val="0"/>
      <w:divBdr>
        <w:top w:val="none" w:sz="0" w:space="0" w:color="auto"/>
        <w:left w:val="none" w:sz="0" w:space="0" w:color="auto"/>
        <w:bottom w:val="none" w:sz="0" w:space="0" w:color="auto"/>
        <w:right w:val="none" w:sz="0" w:space="0" w:color="auto"/>
      </w:divBdr>
    </w:div>
    <w:div w:id="690180564">
      <w:bodyDiv w:val="1"/>
      <w:marLeft w:val="0"/>
      <w:marRight w:val="0"/>
      <w:marTop w:val="0"/>
      <w:marBottom w:val="0"/>
      <w:divBdr>
        <w:top w:val="none" w:sz="0" w:space="0" w:color="auto"/>
        <w:left w:val="none" w:sz="0" w:space="0" w:color="auto"/>
        <w:bottom w:val="none" w:sz="0" w:space="0" w:color="auto"/>
        <w:right w:val="none" w:sz="0" w:space="0" w:color="auto"/>
      </w:divBdr>
    </w:div>
    <w:div w:id="707266872">
      <w:bodyDiv w:val="1"/>
      <w:marLeft w:val="0"/>
      <w:marRight w:val="0"/>
      <w:marTop w:val="0"/>
      <w:marBottom w:val="0"/>
      <w:divBdr>
        <w:top w:val="none" w:sz="0" w:space="0" w:color="auto"/>
        <w:left w:val="none" w:sz="0" w:space="0" w:color="auto"/>
        <w:bottom w:val="none" w:sz="0" w:space="0" w:color="auto"/>
        <w:right w:val="none" w:sz="0" w:space="0" w:color="auto"/>
      </w:divBdr>
    </w:div>
    <w:div w:id="739862789">
      <w:bodyDiv w:val="1"/>
      <w:marLeft w:val="0"/>
      <w:marRight w:val="0"/>
      <w:marTop w:val="0"/>
      <w:marBottom w:val="0"/>
      <w:divBdr>
        <w:top w:val="none" w:sz="0" w:space="0" w:color="auto"/>
        <w:left w:val="none" w:sz="0" w:space="0" w:color="auto"/>
        <w:bottom w:val="none" w:sz="0" w:space="0" w:color="auto"/>
        <w:right w:val="none" w:sz="0" w:space="0" w:color="auto"/>
      </w:divBdr>
    </w:div>
    <w:div w:id="776289512">
      <w:bodyDiv w:val="1"/>
      <w:marLeft w:val="0"/>
      <w:marRight w:val="0"/>
      <w:marTop w:val="0"/>
      <w:marBottom w:val="0"/>
      <w:divBdr>
        <w:top w:val="none" w:sz="0" w:space="0" w:color="auto"/>
        <w:left w:val="none" w:sz="0" w:space="0" w:color="auto"/>
        <w:bottom w:val="none" w:sz="0" w:space="0" w:color="auto"/>
        <w:right w:val="none" w:sz="0" w:space="0" w:color="auto"/>
      </w:divBdr>
    </w:div>
    <w:div w:id="777065828">
      <w:bodyDiv w:val="1"/>
      <w:marLeft w:val="0"/>
      <w:marRight w:val="0"/>
      <w:marTop w:val="0"/>
      <w:marBottom w:val="0"/>
      <w:divBdr>
        <w:top w:val="none" w:sz="0" w:space="0" w:color="auto"/>
        <w:left w:val="none" w:sz="0" w:space="0" w:color="auto"/>
        <w:bottom w:val="none" w:sz="0" w:space="0" w:color="auto"/>
        <w:right w:val="none" w:sz="0" w:space="0" w:color="auto"/>
      </w:divBdr>
    </w:div>
    <w:div w:id="787041629">
      <w:bodyDiv w:val="1"/>
      <w:marLeft w:val="0"/>
      <w:marRight w:val="0"/>
      <w:marTop w:val="0"/>
      <w:marBottom w:val="0"/>
      <w:divBdr>
        <w:top w:val="none" w:sz="0" w:space="0" w:color="auto"/>
        <w:left w:val="none" w:sz="0" w:space="0" w:color="auto"/>
        <w:bottom w:val="none" w:sz="0" w:space="0" w:color="auto"/>
        <w:right w:val="none" w:sz="0" w:space="0" w:color="auto"/>
      </w:divBdr>
    </w:div>
    <w:div w:id="810245490">
      <w:bodyDiv w:val="1"/>
      <w:marLeft w:val="0"/>
      <w:marRight w:val="0"/>
      <w:marTop w:val="0"/>
      <w:marBottom w:val="0"/>
      <w:divBdr>
        <w:top w:val="none" w:sz="0" w:space="0" w:color="auto"/>
        <w:left w:val="none" w:sz="0" w:space="0" w:color="auto"/>
        <w:bottom w:val="none" w:sz="0" w:space="0" w:color="auto"/>
        <w:right w:val="none" w:sz="0" w:space="0" w:color="auto"/>
      </w:divBdr>
    </w:div>
    <w:div w:id="850410991">
      <w:bodyDiv w:val="1"/>
      <w:marLeft w:val="0"/>
      <w:marRight w:val="0"/>
      <w:marTop w:val="0"/>
      <w:marBottom w:val="0"/>
      <w:divBdr>
        <w:top w:val="none" w:sz="0" w:space="0" w:color="auto"/>
        <w:left w:val="none" w:sz="0" w:space="0" w:color="auto"/>
        <w:bottom w:val="none" w:sz="0" w:space="0" w:color="auto"/>
        <w:right w:val="none" w:sz="0" w:space="0" w:color="auto"/>
      </w:divBdr>
    </w:div>
    <w:div w:id="860432150">
      <w:bodyDiv w:val="1"/>
      <w:marLeft w:val="0"/>
      <w:marRight w:val="0"/>
      <w:marTop w:val="0"/>
      <w:marBottom w:val="0"/>
      <w:divBdr>
        <w:top w:val="none" w:sz="0" w:space="0" w:color="auto"/>
        <w:left w:val="none" w:sz="0" w:space="0" w:color="auto"/>
        <w:bottom w:val="none" w:sz="0" w:space="0" w:color="auto"/>
        <w:right w:val="none" w:sz="0" w:space="0" w:color="auto"/>
      </w:divBdr>
    </w:div>
    <w:div w:id="868298918">
      <w:bodyDiv w:val="1"/>
      <w:marLeft w:val="0"/>
      <w:marRight w:val="0"/>
      <w:marTop w:val="0"/>
      <w:marBottom w:val="0"/>
      <w:divBdr>
        <w:top w:val="none" w:sz="0" w:space="0" w:color="auto"/>
        <w:left w:val="none" w:sz="0" w:space="0" w:color="auto"/>
        <w:bottom w:val="none" w:sz="0" w:space="0" w:color="auto"/>
        <w:right w:val="none" w:sz="0" w:space="0" w:color="auto"/>
      </w:divBdr>
    </w:div>
    <w:div w:id="899251161">
      <w:bodyDiv w:val="1"/>
      <w:marLeft w:val="0"/>
      <w:marRight w:val="0"/>
      <w:marTop w:val="0"/>
      <w:marBottom w:val="0"/>
      <w:divBdr>
        <w:top w:val="none" w:sz="0" w:space="0" w:color="auto"/>
        <w:left w:val="none" w:sz="0" w:space="0" w:color="auto"/>
        <w:bottom w:val="none" w:sz="0" w:space="0" w:color="auto"/>
        <w:right w:val="none" w:sz="0" w:space="0" w:color="auto"/>
      </w:divBdr>
    </w:div>
    <w:div w:id="912348745">
      <w:bodyDiv w:val="1"/>
      <w:marLeft w:val="0"/>
      <w:marRight w:val="0"/>
      <w:marTop w:val="0"/>
      <w:marBottom w:val="0"/>
      <w:divBdr>
        <w:top w:val="none" w:sz="0" w:space="0" w:color="auto"/>
        <w:left w:val="none" w:sz="0" w:space="0" w:color="auto"/>
        <w:bottom w:val="none" w:sz="0" w:space="0" w:color="auto"/>
        <w:right w:val="none" w:sz="0" w:space="0" w:color="auto"/>
      </w:divBdr>
    </w:div>
    <w:div w:id="937450854">
      <w:bodyDiv w:val="1"/>
      <w:marLeft w:val="0"/>
      <w:marRight w:val="0"/>
      <w:marTop w:val="0"/>
      <w:marBottom w:val="0"/>
      <w:divBdr>
        <w:top w:val="none" w:sz="0" w:space="0" w:color="auto"/>
        <w:left w:val="none" w:sz="0" w:space="0" w:color="auto"/>
        <w:bottom w:val="none" w:sz="0" w:space="0" w:color="auto"/>
        <w:right w:val="none" w:sz="0" w:space="0" w:color="auto"/>
      </w:divBdr>
    </w:div>
    <w:div w:id="956137094">
      <w:bodyDiv w:val="1"/>
      <w:marLeft w:val="0"/>
      <w:marRight w:val="0"/>
      <w:marTop w:val="0"/>
      <w:marBottom w:val="0"/>
      <w:divBdr>
        <w:top w:val="none" w:sz="0" w:space="0" w:color="auto"/>
        <w:left w:val="none" w:sz="0" w:space="0" w:color="auto"/>
        <w:bottom w:val="none" w:sz="0" w:space="0" w:color="auto"/>
        <w:right w:val="none" w:sz="0" w:space="0" w:color="auto"/>
      </w:divBdr>
    </w:div>
    <w:div w:id="964500948">
      <w:bodyDiv w:val="1"/>
      <w:marLeft w:val="0"/>
      <w:marRight w:val="0"/>
      <w:marTop w:val="0"/>
      <w:marBottom w:val="0"/>
      <w:divBdr>
        <w:top w:val="none" w:sz="0" w:space="0" w:color="auto"/>
        <w:left w:val="none" w:sz="0" w:space="0" w:color="auto"/>
        <w:bottom w:val="none" w:sz="0" w:space="0" w:color="auto"/>
        <w:right w:val="none" w:sz="0" w:space="0" w:color="auto"/>
      </w:divBdr>
    </w:div>
    <w:div w:id="971406819">
      <w:bodyDiv w:val="1"/>
      <w:marLeft w:val="0"/>
      <w:marRight w:val="0"/>
      <w:marTop w:val="0"/>
      <w:marBottom w:val="0"/>
      <w:divBdr>
        <w:top w:val="none" w:sz="0" w:space="0" w:color="auto"/>
        <w:left w:val="none" w:sz="0" w:space="0" w:color="auto"/>
        <w:bottom w:val="none" w:sz="0" w:space="0" w:color="auto"/>
        <w:right w:val="none" w:sz="0" w:space="0" w:color="auto"/>
      </w:divBdr>
    </w:div>
    <w:div w:id="1001473771">
      <w:bodyDiv w:val="1"/>
      <w:marLeft w:val="0"/>
      <w:marRight w:val="0"/>
      <w:marTop w:val="0"/>
      <w:marBottom w:val="0"/>
      <w:divBdr>
        <w:top w:val="none" w:sz="0" w:space="0" w:color="auto"/>
        <w:left w:val="none" w:sz="0" w:space="0" w:color="auto"/>
        <w:bottom w:val="none" w:sz="0" w:space="0" w:color="auto"/>
        <w:right w:val="none" w:sz="0" w:space="0" w:color="auto"/>
      </w:divBdr>
    </w:div>
    <w:div w:id="1015155590">
      <w:bodyDiv w:val="1"/>
      <w:marLeft w:val="0"/>
      <w:marRight w:val="0"/>
      <w:marTop w:val="0"/>
      <w:marBottom w:val="0"/>
      <w:divBdr>
        <w:top w:val="none" w:sz="0" w:space="0" w:color="auto"/>
        <w:left w:val="none" w:sz="0" w:space="0" w:color="auto"/>
        <w:bottom w:val="none" w:sz="0" w:space="0" w:color="auto"/>
        <w:right w:val="none" w:sz="0" w:space="0" w:color="auto"/>
      </w:divBdr>
    </w:div>
    <w:div w:id="1034773452">
      <w:bodyDiv w:val="1"/>
      <w:marLeft w:val="0"/>
      <w:marRight w:val="0"/>
      <w:marTop w:val="0"/>
      <w:marBottom w:val="0"/>
      <w:divBdr>
        <w:top w:val="none" w:sz="0" w:space="0" w:color="auto"/>
        <w:left w:val="none" w:sz="0" w:space="0" w:color="auto"/>
        <w:bottom w:val="none" w:sz="0" w:space="0" w:color="auto"/>
        <w:right w:val="none" w:sz="0" w:space="0" w:color="auto"/>
      </w:divBdr>
    </w:div>
    <w:div w:id="1051853381">
      <w:bodyDiv w:val="1"/>
      <w:marLeft w:val="0"/>
      <w:marRight w:val="0"/>
      <w:marTop w:val="0"/>
      <w:marBottom w:val="0"/>
      <w:divBdr>
        <w:top w:val="none" w:sz="0" w:space="0" w:color="auto"/>
        <w:left w:val="none" w:sz="0" w:space="0" w:color="auto"/>
        <w:bottom w:val="none" w:sz="0" w:space="0" w:color="auto"/>
        <w:right w:val="none" w:sz="0" w:space="0" w:color="auto"/>
      </w:divBdr>
    </w:div>
    <w:div w:id="1063214207">
      <w:bodyDiv w:val="1"/>
      <w:marLeft w:val="0"/>
      <w:marRight w:val="0"/>
      <w:marTop w:val="0"/>
      <w:marBottom w:val="0"/>
      <w:divBdr>
        <w:top w:val="none" w:sz="0" w:space="0" w:color="auto"/>
        <w:left w:val="none" w:sz="0" w:space="0" w:color="auto"/>
        <w:bottom w:val="none" w:sz="0" w:space="0" w:color="auto"/>
        <w:right w:val="none" w:sz="0" w:space="0" w:color="auto"/>
      </w:divBdr>
    </w:div>
    <w:div w:id="1081372066">
      <w:bodyDiv w:val="1"/>
      <w:marLeft w:val="0"/>
      <w:marRight w:val="0"/>
      <w:marTop w:val="0"/>
      <w:marBottom w:val="0"/>
      <w:divBdr>
        <w:top w:val="none" w:sz="0" w:space="0" w:color="auto"/>
        <w:left w:val="none" w:sz="0" w:space="0" w:color="auto"/>
        <w:bottom w:val="none" w:sz="0" w:space="0" w:color="auto"/>
        <w:right w:val="none" w:sz="0" w:space="0" w:color="auto"/>
      </w:divBdr>
    </w:div>
    <w:div w:id="1186015161">
      <w:bodyDiv w:val="1"/>
      <w:marLeft w:val="0"/>
      <w:marRight w:val="0"/>
      <w:marTop w:val="0"/>
      <w:marBottom w:val="0"/>
      <w:divBdr>
        <w:top w:val="none" w:sz="0" w:space="0" w:color="auto"/>
        <w:left w:val="none" w:sz="0" w:space="0" w:color="auto"/>
        <w:bottom w:val="none" w:sz="0" w:space="0" w:color="auto"/>
        <w:right w:val="none" w:sz="0" w:space="0" w:color="auto"/>
      </w:divBdr>
    </w:div>
    <w:div w:id="1186863239">
      <w:bodyDiv w:val="1"/>
      <w:marLeft w:val="0"/>
      <w:marRight w:val="0"/>
      <w:marTop w:val="0"/>
      <w:marBottom w:val="0"/>
      <w:divBdr>
        <w:top w:val="none" w:sz="0" w:space="0" w:color="auto"/>
        <w:left w:val="none" w:sz="0" w:space="0" w:color="auto"/>
        <w:bottom w:val="none" w:sz="0" w:space="0" w:color="auto"/>
        <w:right w:val="none" w:sz="0" w:space="0" w:color="auto"/>
      </w:divBdr>
    </w:div>
    <w:div w:id="1228766333">
      <w:bodyDiv w:val="1"/>
      <w:marLeft w:val="0"/>
      <w:marRight w:val="0"/>
      <w:marTop w:val="0"/>
      <w:marBottom w:val="0"/>
      <w:divBdr>
        <w:top w:val="none" w:sz="0" w:space="0" w:color="auto"/>
        <w:left w:val="none" w:sz="0" w:space="0" w:color="auto"/>
        <w:bottom w:val="none" w:sz="0" w:space="0" w:color="auto"/>
        <w:right w:val="none" w:sz="0" w:space="0" w:color="auto"/>
      </w:divBdr>
    </w:div>
    <w:div w:id="1246643345">
      <w:bodyDiv w:val="1"/>
      <w:marLeft w:val="0"/>
      <w:marRight w:val="0"/>
      <w:marTop w:val="0"/>
      <w:marBottom w:val="0"/>
      <w:divBdr>
        <w:top w:val="none" w:sz="0" w:space="0" w:color="auto"/>
        <w:left w:val="none" w:sz="0" w:space="0" w:color="auto"/>
        <w:bottom w:val="none" w:sz="0" w:space="0" w:color="auto"/>
        <w:right w:val="none" w:sz="0" w:space="0" w:color="auto"/>
      </w:divBdr>
    </w:div>
    <w:div w:id="1274747788">
      <w:bodyDiv w:val="1"/>
      <w:marLeft w:val="0"/>
      <w:marRight w:val="0"/>
      <w:marTop w:val="0"/>
      <w:marBottom w:val="0"/>
      <w:divBdr>
        <w:top w:val="none" w:sz="0" w:space="0" w:color="auto"/>
        <w:left w:val="none" w:sz="0" w:space="0" w:color="auto"/>
        <w:bottom w:val="none" w:sz="0" w:space="0" w:color="auto"/>
        <w:right w:val="none" w:sz="0" w:space="0" w:color="auto"/>
      </w:divBdr>
    </w:div>
    <w:div w:id="1280794747">
      <w:bodyDiv w:val="1"/>
      <w:marLeft w:val="0"/>
      <w:marRight w:val="0"/>
      <w:marTop w:val="0"/>
      <w:marBottom w:val="0"/>
      <w:divBdr>
        <w:top w:val="none" w:sz="0" w:space="0" w:color="auto"/>
        <w:left w:val="none" w:sz="0" w:space="0" w:color="auto"/>
        <w:bottom w:val="none" w:sz="0" w:space="0" w:color="auto"/>
        <w:right w:val="none" w:sz="0" w:space="0" w:color="auto"/>
      </w:divBdr>
    </w:div>
    <w:div w:id="1312632311">
      <w:bodyDiv w:val="1"/>
      <w:marLeft w:val="0"/>
      <w:marRight w:val="0"/>
      <w:marTop w:val="0"/>
      <w:marBottom w:val="0"/>
      <w:divBdr>
        <w:top w:val="none" w:sz="0" w:space="0" w:color="auto"/>
        <w:left w:val="none" w:sz="0" w:space="0" w:color="auto"/>
        <w:bottom w:val="none" w:sz="0" w:space="0" w:color="auto"/>
        <w:right w:val="none" w:sz="0" w:space="0" w:color="auto"/>
      </w:divBdr>
    </w:div>
    <w:div w:id="1350374731">
      <w:bodyDiv w:val="1"/>
      <w:marLeft w:val="0"/>
      <w:marRight w:val="0"/>
      <w:marTop w:val="0"/>
      <w:marBottom w:val="0"/>
      <w:divBdr>
        <w:top w:val="none" w:sz="0" w:space="0" w:color="auto"/>
        <w:left w:val="none" w:sz="0" w:space="0" w:color="auto"/>
        <w:bottom w:val="none" w:sz="0" w:space="0" w:color="auto"/>
        <w:right w:val="none" w:sz="0" w:space="0" w:color="auto"/>
      </w:divBdr>
    </w:div>
    <w:div w:id="1363290260">
      <w:bodyDiv w:val="1"/>
      <w:marLeft w:val="0"/>
      <w:marRight w:val="0"/>
      <w:marTop w:val="0"/>
      <w:marBottom w:val="0"/>
      <w:divBdr>
        <w:top w:val="none" w:sz="0" w:space="0" w:color="auto"/>
        <w:left w:val="none" w:sz="0" w:space="0" w:color="auto"/>
        <w:bottom w:val="none" w:sz="0" w:space="0" w:color="auto"/>
        <w:right w:val="none" w:sz="0" w:space="0" w:color="auto"/>
      </w:divBdr>
    </w:div>
    <w:div w:id="1440487119">
      <w:bodyDiv w:val="1"/>
      <w:marLeft w:val="0"/>
      <w:marRight w:val="0"/>
      <w:marTop w:val="0"/>
      <w:marBottom w:val="0"/>
      <w:divBdr>
        <w:top w:val="none" w:sz="0" w:space="0" w:color="auto"/>
        <w:left w:val="none" w:sz="0" w:space="0" w:color="auto"/>
        <w:bottom w:val="none" w:sz="0" w:space="0" w:color="auto"/>
        <w:right w:val="none" w:sz="0" w:space="0" w:color="auto"/>
      </w:divBdr>
    </w:div>
    <w:div w:id="1454709768">
      <w:bodyDiv w:val="1"/>
      <w:marLeft w:val="0"/>
      <w:marRight w:val="0"/>
      <w:marTop w:val="0"/>
      <w:marBottom w:val="0"/>
      <w:divBdr>
        <w:top w:val="none" w:sz="0" w:space="0" w:color="auto"/>
        <w:left w:val="none" w:sz="0" w:space="0" w:color="auto"/>
        <w:bottom w:val="none" w:sz="0" w:space="0" w:color="auto"/>
        <w:right w:val="none" w:sz="0" w:space="0" w:color="auto"/>
      </w:divBdr>
    </w:div>
    <w:div w:id="1471248143">
      <w:bodyDiv w:val="1"/>
      <w:marLeft w:val="0"/>
      <w:marRight w:val="0"/>
      <w:marTop w:val="0"/>
      <w:marBottom w:val="0"/>
      <w:divBdr>
        <w:top w:val="none" w:sz="0" w:space="0" w:color="auto"/>
        <w:left w:val="none" w:sz="0" w:space="0" w:color="auto"/>
        <w:bottom w:val="none" w:sz="0" w:space="0" w:color="auto"/>
        <w:right w:val="none" w:sz="0" w:space="0" w:color="auto"/>
      </w:divBdr>
    </w:div>
    <w:div w:id="1481996350">
      <w:bodyDiv w:val="1"/>
      <w:marLeft w:val="0"/>
      <w:marRight w:val="0"/>
      <w:marTop w:val="0"/>
      <w:marBottom w:val="0"/>
      <w:divBdr>
        <w:top w:val="none" w:sz="0" w:space="0" w:color="auto"/>
        <w:left w:val="none" w:sz="0" w:space="0" w:color="auto"/>
        <w:bottom w:val="none" w:sz="0" w:space="0" w:color="auto"/>
        <w:right w:val="none" w:sz="0" w:space="0" w:color="auto"/>
      </w:divBdr>
    </w:div>
    <w:div w:id="1645305886">
      <w:bodyDiv w:val="1"/>
      <w:marLeft w:val="0"/>
      <w:marRight w:val="0"/>
      <w:marTop w:val="0"/>
      <w:marBottom w:val="0"/>
      <w:divBdr>
        <w:top w:val="none" w:sz="0" w:space="0" w:color="auto"/>
        <w:left w:val="none" w:sz="0" w:space="0" w:color="auto"/>
        <w:bottom w:val="none" w:sz="0" w:space="0" w:color="auto"/>
        <w:right w:val="none" w:sz="0" w:space="0" w:color="auto"/>
      </w:divBdr>
      <w:divsChild>
        <w:div w:id="1759669718">
          <w:marLeft w:val="0"/>
          <w:marRight w:val="0"/>
          <w:marTop w:val="0"/>
          <w:marBottom w:val="0"/>
          <w:divBdr>
            <w:top w:val="none" w:sz="0" w:space="0" w:color="auto"/>
            <w:left w:val="none" w:sz="0" w:space="0" w:color="auto"/>
            <w:bottom w:val="none" w:sz="0" w:space="0" w:color="auto"/>
            <w:right w:val="none" w:sz="0" w:space="0" w:color="auto"/>
          </w:divBdr>
          <w:divsChild>
            <w:div w:id="1886139435">
              <w:marLeft w:val="0"/>
              <w:marRight w:val="0"/>
              <w:marTop w:val="0"/>
              <w:marBottom w:val="0"/>
              <w:divBdr>
                <w:top w:val="none" w:sz="0" w:space="0" w:color="auto"/>
                <w:left w:val="none" w:sz="0" w:space="0" w:color="auto"/>
                <w:bottom w:val="none" w:sz="0" w:space="0" w:color="auto"/>
                <w:right w:val="none" w:sz="0" w:space="0" w:color="auto"/>
              </w:divBdr>
              <w:divsChild>
                <w:div w:id="1335959327">
                  <w:marLeft w:val="0"/>
                  <w:marRight w:val="0"/>
                  <w:marTop w:val="0"/>
                  <w:marBottom w:val="0"/>
                  <w:divBdr>
                    <w:top w:val="none" w:sz="0" w:space="0" w:color="auto"/>
                    <w:left w:val="none" w:sz="0" w:space="0" w:color="auto"/>
                    <w:bottom w:val="none" w:sz="0" w:space="0" w:color="auto"/>
                    <w:right w:val="none" w:sz="0" w:space="0" w:color="auto"/>
                  </w:divBdr>
                  <w:divsChild>
                    <w:div w:id="1535459294">
                      <w:marLeft w:val="0"/>
                      <w:marRight w:val="0"/>
                      <w:marTop w:val="0"/>
                      <w:marBottom w:val="0"/>
                      <w:divBdr>
                        <w:top w:val="none" w:sz="0" w:space="0" w:color="auto"/>
                        <w:left w:val="none" w:sz="0" w:space="0" w:color="auto"/>
                        <w:bottom w:val="none" w:sz="0" w:space="0" w:color="auto"/>
                        <w:right w:val="none" w:sz="0" w:space="0" w:color="auto"/>
                      </w:divBdr>
                      <w:divsChild>
                        <w:div w:id="1280183132">
                          <w:marLeft w:val="0"/>
                          <w:marRight w:val="0"/>
                          <w:marTop w:val="0"/>
                          <w:marBottom w:val="0"/>
                          <w:divBdr>
                            <w:top w:val="none" w:sz="0" w:space="0" w:color="auto"/>
                            <w:left w:val="none" w:sz="0" w:space="0" w:color="auto"/>
                            <w:bottom w:val="none" w:sz="0" w:space="0" w:color="auto"/>
                            <w:right w:val="none" w:sz="0" w:space="0" w:color="auto"/>
                          </w:divBdr>
                          <w:divsChild>
                            <w:div w:id="330253128">
                              <w:marLeft w:val="0"/>
                              <w:marRight w:val="0"/>
                              <w:marTop w:val="0"/>
                              <w:marBottom w:val="0"/>
                              <w:divBdr>
                                <w:top w:val="none" w:sz="0" w:space="0" w:color="auto"/>
                                <w:left w:val="none" w:sz="0" w:space="0" w:color="auto"/>
                                <w:bottom w:val="none" w:sz="0" w:space="0" w:color="auto"/>
                                <w:right w:val="none" w:sz="0" w:space="0" w:color="auto"/>
                              </w:divBdr>
                              <w:divsChild>
                                <w:div w:id="1252155759">
                                  <w:marLeft w:val="0"/>
                                  <w:marRight w:val="0"/>
                                  <w:marTop w:val="0"/>
                                  <w:marBottom w:val="0"/>
                                  <w:divBdr>
                                    <w:top w:val="none" w:sz="0" w:space="0" w:color="auto"/>
                                    <w:left w:val="none" w:sz="0" w:space="0" w:color="auto"/>
                                    <w:bottom w:val="none" w:sz="0" w:space="0" w:color="auto"/>
                                    <w:right w:val="none" w:sz="0" w:space="0" w:color="auto"/>
                                  </w:divBdr>
                                  <w:divsChild>
                                    <w:div w:id="21338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936702">
      <w:bodyDiv w:val="1"/>
      <w:marLeft w:val="0"/>
      <w:marRight w:val="0"/>
      <w:marTop w:val="0"/>
      <w:marBottom w:val="0"/>
      <w:divBdr>
        <w:top w:val="none" w:sz="0" w:space="0" w:color="auto"/>
        <w:left w:val="none" w:sz="0" w:space="0" w:color="auto"/>
        <w:bottom w:val="none" w:sz="0" w:space="0" w:color="auto"/>
        <w:right w:val="none" w:sz="0" w:space="0" w:color="auto"/>
      </w:divBdr>
    </w:div>
    <w:div w:id="1715888632">
      <w:bodyDiv w:val="1"/>
      <w:marLeft w:val="0"/>
      <w:marRight w:val="0"/>
      <w:marTop w:val="0"/>
      <w:marBottom w:val="0"/>
      <w:divBdr>
        <w:top w:val="none" w:sz="0" w:space="0" w:color="auto"/>
        <w:left w:val="none" w:sz="0" w:space="0" w:color="auto"/>
        <w:bottom w:val="none" w:sz="0" w:space="0" w:color="auto"/>
        <w:right w:val="none" w:sz="0" w:space="0" w:color="auto"/>
      </w:divBdr>
    </w:div>
    <w:div w:id="1728917265">
      <w:bodyDiv w:val="1"/>
      <w:marLeft w:val="0"/>
      <w:marRight w:val="0"/>
      <w:marTop w:val="0"/>
      <w:marBottom w:val="0"/>
      <w:divBdr>
        <w:top w:val="none" w:sz="0" w:space="0" w:color="auto"/>
        <w:left w:val="none" w:sz="0" w:space="0" w:color="auto"/>
        <w:bottom w:val="none" w:sz="0" w:space="0" w:color="auto"/>
        <w:right w:val="none" w:sz="0" w:space="0" w:color="auto"/>
      </w:divBdr>
    </w:div>
    <w:div w:id="1757898556">
      <w:bodyDiv w:val="1"/>
      <w:marLeft w:val="0"/>
      <w:marRight w:val="0"/>
      <w:marTop w:val="0"/>
      <w:marBottom w:val="0"/>
      <w:divBdr>
        <w:top w:val="none" w:sz="0" w:space="0" w:color="auto"/>
        <w:left w:val="none" w:sz="0" w:space="0" w:color="auto"/>
        <w:bottom w:val="none" w:sz="0" w:space="0" w:color="auto"/>
        <w:right w:val="none" w:sz="0" w:space="0" w:color="auto"/>
      </w:divBdr>
    </w:div>
    <w:div w:id="1771971804">
      <w:bodyDiv w:val="1"/>
      <w:marLeft w:val="0"/>
      <w:marRight w:val="0"/>
      <w:marTop w:val="0"/>
      <w:marBottom w:val="0"/>
      <w:divBdr>
        <w:top w:val="none" w:sz="0" w:space="0" w:color="auto"/>
        <w:left w:val="none" w:sz="0" w:space="0" w:color="auto"/>
        <w:bottom w:val="none" w:sz="0" w:space="0" w:color="auto"/>
        <w:right w:val="none" w:sz="0" w:space="0" w:color="auto"/>
      </w:divBdr>
    </w:div>
    <w:div w:id="1804153099">
      <w:bodyDiv w:val="1"/>
      <w:marLeft w:val="0"/>
      <w:marRight w:val="0"/>
      <w:marTop w:val="0"/>
      <w:marBottom w:val="0"/>
      <w:divBdr>
        <w:top w:val="none" w:sz="0" w:space="0" w:color="auto"/>
        <w:left w:val="none" w:sz="0" w:space="0" w:color="auto"/>
        <w:bottom w:val="none" w:sz="0" w:space="0" w:color="auto"/>
        <w:right w:val="none" w:sz="0" w:space="0" w:color="auto"/>
      </w:divBdr>
    </w:div>
    <w:div w:id="1823347028">
      <w:bodyDiv w:val="1"/>
      <w:marLeft w:val="0"/>
      <w:marRight w:val="0"/>
      <w:marTop w:val="0"/>
      <w:marBottom w:val="0"/>
      <w:divBdr>
        <w:top w:val="none" w:sz="0" w:space="0" w:color="auto"/>
        <w:left w:val="none" w:sz="0" w:space="0" w:color="auto"/>
        <w:bottom w:val="none" w:sz="0" w:space="0" w:color="auto"/>
        <w:right w:val="none" w:sz="0" w:space="0" w:color="auto"/>
      </w:divBdr>
    </w:div>
    <w:div w:id="1837450070">
      <w:bodyDiv w:val="1"/>
      <w:marLeft w:val="0"/>
      <w:marRight w:val="0"/>
      <w:marTop w:val="0"/>
      <w:marBottom w:val="0"/>
      <w:divBdr>
        <w:top w:val="none" w:sz="0" w:space="0" w:color="auto"/>
        <w:left w:val="none" w:sz="0" w:space="0" w:color="auto"/>
        <w:bottom w:val="none" w:sz="0" w:space="0" w:color="auto"/>
        <w:right w:val="none" w:sz="0" w:space="0" w:color="auto"/>
      </w:divBdr>
    </w:div>
    <w:div w:id="1925718045">
      <w:bodyDiv w:val="1"/>
      <w:marLeft w:val="0"/>
      <w:marRight w:val="0"/>
      <w:marTop w:val="0"/>
      <w:marBottom w:val="0"/>
      <w:divBdr>
        <w:top w:val="none" w:sz="0" w:space="0" w:color="auto"/>
        <w:left w:val="none" w:sz="0" w:space="0" w:color="auto"/>
        <w:bottom w:val="none" w:sz="0" w:space="0" w:color="auto"/>
        <w:right w:val="none" w:sz="0" w:space="0" w:color="auto"/>
      </w:divBdr>
    </w:div>
    <w:div w:id="1937521031">
      <w:bodyDiv w:val="1"/>
      <w:marLeft w:val="0"/>
      <w:marRight w:val="0"/>
      <w:marTop w:val="0"/>
      <w:marBottom w:val="0"/>
      <w:divBdr>
        <w:top w:val="none" w:sz="0" w:space="0" w:color="auto"/>
        <w:left w:val="none" w:sz="0" w:space="0" w:color="auto"/>
        <w:bottom w:val="none" w:sz="0" w:space="0" w:color="auto"/>
        <w:right w:val="none" w:sz="0" w:space="0" w:color="auto"/>
      </w:divBdr>
    </w:div>
    <w:div w:id="1954283829">
      <w:bodyDiv w:val="1"/>
      <w:marLeft w:val="0"/>
      <w:marRight w:val="0"/>
      <w:marTop w:val="0"/>
      <w:marBottom w:val="0"/>
      <w:divBdr>
        <w:top w:val="none" w:sz="0" w:space="0" w:color="auto"/>
        <w:left w:val="none" w:sz="0" w:space="0" w:color="auto"/>
        <w:bottom w:val="none" w:sz="0" w:space="0" w:color="auto"/>
        <w:right w:val="none" w:sz="0" w:space="0" w:color="auto"/>
      </w:divBdr>
    </w:div>
    <w:div w:id="1957978988">
      <w:bodyDiv w:val="1"/>
      <w:marLeft w:val="0"/>
      <w:marRight w:val="0"/>
      <w:marTop w:val="0"/>
      <w:marBottom w:val="0"/>
      <w:divBdr>
        <w:top w:val="none" w:sz="0" w:space="0" w:color="auto"/>
        <w:left w:val="none" w:sz="0" w:space="0" w:color="auto"/>
        <w:bottom w:val="none" w:sz="0" w:space="0" w:color="auto"/>
        <w:right w:val="none" w:sz="0" w:space="0" w:color="auto"/>
      </w:divBdr>
    </w:div>
    <w:div w:id="1975213561">
      <w:bodyDiv w:val="1"/>
      <w:marLeft w:val="0"/>
      <w:marRight w:val="0"/>
      <w:marTop w:val="0"/>
      <w:marBottom w:val="0"/>
      <w:divBdr>
        <w:top w:val="none" w:sz="0" w:space="0" w:color="auto"/>
        <w:left w:val="none" w:sz="0" w:space="0" w:color="auto"/>
        <w:bottom w:val="none" w:sz="0" w:space="0" w:color="auto"/>
        <w:right w:val="none" w:sz="0" w:space="0" w:color="auto"/>
      </w:divBdr>
      <w:divsChild>
        <w:div w:id="1834682024">
          <w:marLeft w:val="0"/>
          <w:marRight w:val="0"/>
          <w:marTop w:val="0"/>
          <w:marBottom w:val="0"/>
          <w:divBdr>
            <w:top w:val="none" w:sz="0" w:space="0" w:color="auto"/>
            <w:left w:val="none" w:sz="0" w:space="0" w:color="auto"/>
            <w:bottom w:val="none" w:sz="0" w:space="0" w:color="auto"/>
            <w:right w:val="none" w:sz="0" w:space="0" w:color="auto"/>
          </w:divBdr>
          <w:divsChild>
            <w:div w:id="284849747">
              <w:marLeft w:val="0"/>
              <w:marRight w:val="0"/>
              <w:marTop w:val="0"/>
              <w:marBottom w:val="0"/>
              <w:divBdr>
                <w:top w:val="none" w:sz="0" w:space="0" w:color="auto"/>
                <w:left w:val="none" w:sz="0" w:space="0" w:color="auto"/>
                <w:bottom w:val="none" w:sz="0" w:space="0" w:color="auto"/>
                <w:right w:val="none" w:sz="0" w:space="0" w:color="auto"/>
              </w:divBdr>
              <w:divsChild>
                <w:div w:id="476462765">
                  <w:marLeft w:val="0"/>
                  <w:marRight w:val="0"/>
                  <w:marTop w:val="0"/>
                  <w:marBottom w:val="0"/>
                  <w:divBdr>
                    <w:top w:val="none" w:sz="0" w:space="0" w:color="auto"/>
                    <w:left w:val="none" w:sz="0" w:space="0" w:color="auto"/>
                    <w:bottom w:val="none" w:sz="0" w:space="0" w:color="auto"/>
                    <w:right w:val="none" w:sz="0" w:space="0" w:color="auto"/>
                  </w:divBdr>
                  <w:divsChild>
                    <w:div w:id="144904030">
                      <w:marLeft w:val="0"/>
                      <w:marRight w:val="0"/>
                      <w:marTop w:val="0"/>
                      <w:marBottom w:val="0"/>
                      <w:divBdr>
                        <w:top w:val="none" w:sz="0" w:space="0" w:color="auto"/>
                        <w:left w:val="none" w:sz="0" w:space="0" w:color="auto"/>
                        <w:bottom w:val="none" w:sz="0" w:space="0" w:color="auto"/>
                        <w:right w:val="none" w:sz="0" w:space="0" w:color="auto"/>
                      </w:divBdr>
                      <w:divsChild>
                        <w:div w:id="1698387444">
                          <w:marLeft w:val="0"/>
                          <w:marRight w:val="0"/>
                          <w:marTop w:val="0"/>
                          <w:marBottom w:val="0"/>
                          <w:divBdr>
                            <w:top w:val="none" w:sz="0" w:space="0" w:color="auto"/>
                            <w:left w:val="none" w:sz="0" w:space="0" w:color="auto"/>
                            <w:bottom w:val="none" w:sz="0" w:space="0" w:color="auto"/>
                            <w:right w:val="none" w:sz="0" w:space="0" w:color="auto"/>
                          </w:divBdr>
                          <w:divsChild>
                            <w:div w:id="391194416">
                              <w:marLeft w:val="0"/>
                              <w:marRight w:val="0"/>
                              <w:marTop w:val="0"/>
                              <w:marBottom w:val="0"/>
                              <w:divBdr>
                                <w:top w:val="none" w:sz="0" w:space="0" w:color="auto"/>
                                <w:left w:val="none" w:sz="0" w:space="0" w:color="auto"/>
                                <w:bottom w:val="none" w:sz="0" w:space="0" w:color="auto"/>
                                <w:right w:val="none" w:sz="0" w:space="0" w:color="auto"/>
                              </w:divBdr>
                              <w:divsChild>
                                <w:div w:id="431897228">
                                  <w:marLeft w:val="0"/>
                                  <w:marRight w:val="0"/>
                                  <w:marTop w:val="0"/>
                                  <w:marBottom w:val="0"/>
                                  <w:divBdr>
                                    <w:top w:val="none" w:sz="0" w:space="0" w:color="auto"/>
                                    <w:left w:val="none" w:sz="0" w:space="0" w:color="auto"/>
                                    <w:bottom w:val="none" w:sz="0" w:space="0" w:color="auto"/>
                                    <w:right w:val="none" w:sz="0" w:space="0" w:color="auto"/>
                                  </w:divBdr>
                                  <w:divsChild>
                                    <w:div w:id="99688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7920901">
      <w:bodyDiv w:val="1"/>
      <w:marLeft w:val="0"/>
      <w:marRight w:val="0"/>
      <w:marTop w:val="0"/>
      <w:marBottom w:val="0"/>
      <w:divBdr>
        <w:top w:val="none" w:sz="0" w:space="0" w:color="auto"/>
        <w:left w:val="none" w:sz="0" w:space="0" w:color="auto"/>
        <w:bottom w:val="none" w:sz="0" w:space="0" w:color="auto"/>
        <w:right w:val="none" w:sz="0" w:space="0" w:color="auto"/>
      </w:divBdr>
    </w:div>
    <w:div w:id="2019388113">
      <w:bodyDiv w:val="1"/>
      <w:marLeft w:val="0"/>
      <w:marRight w:val="0"/>
      <w:marTop w:val="0"/>
      <w:marBottom w:val="0"/>
      <w:divBdr>
        <w:top w:val="none" w:sz="0" w:space="0" w:color="auto"/>
        <w:left w:val="none" w:sz="0" w:space="0" w:color="auto"/>
        <w:bottom w:val="none" w:sz="0" w:space="0" w:color="auto"/>
        <w:right w:val="none" w:sz="0" w:space="0" w:color="auto"/>
      </w:divBdr>
    </w:div>
    <w:div w:id="2054311032">
      <w:bodyDiv w:val="1"/>
      <w:marLeft w:val="0"/>
      <w:marRight w:val="0"/>
      <w:marTop w:val="0"/>
      <w:marBottom w:val="0"/>
      <w:divBdr>
        <w:top w:val="none" w:sz="0" w:space="0" w:color="auto"/>
        <w:left w:val="none" w:sz="0" w:space="0" w:color="auto"/>
        <w:bottom w:val="none" w:sz="0" w:space="0" w:color="auto"/>
        <w:right w:val="none" w:sz="0" w:space="0" w:color="auto"/>
      </w:divBdr>
    </w:div>
    <w:div w:id="2054378574">
      <w:bodyDiv w:val="1"/>
      <w:marLeft w:val="0"/>
      <w:marRight w:val="0"/>
      <w:marTop w:val="0"/>
      <w:marBottom w:val="0"/>
      <w:divBdr>
        <w:top w:val="none" w:sz="0" w:space="0" w:color="auto"/>
        <w:left w:val="none" w:sz="0" w:space="0" w:color="auto"/>
        <w:bottom w:val="none" w:sz="0" w:space="0" w:color="auto"/>
        <w:right w:val="none" w:sz="0" w:space="0" w:color="auto"/>
      </w:divBdr>
    </w:div>
    <w:div w:id="209381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s://www.bibliopsi.org/docs/guia/DSM%20V.pdf" TargetMode="External"/><Relationship Id="rId13" Type="http://schemas.openxmlformats.org/officeDocument/2006/relationships/hyperlink" Target="https://www.thelancet.com/commissions/united-action-on-depression" TargetMode="External"/><Relationship Id="rId3" Type="http://schemas.openxmlformats.org/officeDocument/2006/relationships/hyperlink" Target="https://www3.paho.org/hq/index.php?option=com_content&amp;view=article&amp;id=7305:2012-dia-mundial-salud-mental-depresion-trastorno-mental-mas-frecuente&amp;Itemid=1926&amp;lang=es" TargetMode="External"/><Relationship Id="rId7" Type="http://schemas.openxmlformats.org/officeDocument/2006/relationships/hyperlink" Target="https://www.bibliopsi.org/docs/guia/DSM%20V.pdf" TargetMode="External"/><Relationship Id="rId12" Type="http://schemas.openxmlformats.org/officeDocument/2006/relationships/hyperlink" Target="https://ifightdepression.com/en/for-all/psychological-treatment" TargetMode="External"/><Relationship Id="rId2" Type="http://schemas.openxmlformats.org/officeDocument/2006/relationships/hyperlink" Target="https://www3.paho.org/hq/index.php?option=com_content&amp;view=article&amp;id=7305:2012-dia-mundial-salud-mental-depresion-trastorno-mental-mas-frecuente&amp;Itemid=1926&amp;lang=es" TargetMode="External"/><Relationship Id="rId1" Type="http://schemas.openxmlformats.org/officeDocument/2006/relationships/hyperlink" Target="https://www3.paho.org/hq/index.php?option=com_content&amp;view=article&amp;id=7305:2012-dia-mundial-salud-mental-depresion-trastorno-mental-mas-frecuente&amp;Itemid=1926&amp;lang=es" TargetMode="External"/><Relationship Id="rId6" Type="http://schemas.openxmlformats.org/officeDocument/2006/relationships/hyperlink" Target="https://www.who.int/es/news-room/fact-sheets/detail/mental-health-strengthening-our-response" TargetMode="External"/><Relationship Id="rId11" Type="http://schemas.openxmlformats.org/officeDocument/2006/relationships/hyperlink" Target="https://www.redalyc.org/pdf/582/58238799010.pdf" TargetMode="External"/><Relationship Id="rId5" Type="http://schemas.openxmlformats.org/officeDocument/2006/relationships/hyperlink" Target="https://www.who.int/es/news-room/fact-sheets/detail/suicide" TargetMode="External"/><Relationship Id="rId10" Type="http://schemas.openxmlformats.org/officeDocument/2006/relationships/hyperlink" Target="https://www.bibliopsi.org/docs/guia/DSM%20V.pdf" TargetMode="External"/><Relationship Id="rId4" Type="http://schemas.openxmlformats.org/officeDocument/2006/relationships/hyperlink" Target="https://www3.paho.org/hq/index.php?option=com_content&amp;view=article&amp;id=7305:2012-dia-mundial-salud-mental-depresion-trastorno-mental-mas-frecuente&amp;Itemid=1926&amp;lang=en" TargetMode="External"/><Relationship Id="rId9" Type="http://schemas.openxmlformats.org/officeDocument/2006/relationships/hyperlink" Target="https://www.redalyc.org/pdf/582/5823879901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176DB3F0F95A439CF7F3B9B8D154E2" ma:contentTypeVersion="14" ma:contentTypeDescription="Create a new document." ma:contentTypeScope="" ma:versionID="238e2cf5b263c5b948ee6eb3aaae91de">
  <xsd:schema xmlns:xsd="http://www.w3.org/2001/XMLSchema" xmlns:xs="http://www.w3.org/2001/XMLSchema" xmlns:p="http://schemas.microsoft.com/office/2006/metadata/properties" xmlns:ns3="19c93194-b0ca-4eed-b15e-1b737d14dd42" xmlns:ns4="d89cf66b-ff2d-4b09-96d4-49a96514ae5c" targetNamespace="http://schemas.microsoft.com/office/2006/metadata/properties" ma:root="true" ma:fieldsID="a662ba8bfcb3eb79a7231332ca1d1573" ns3:_="" ns4:_="">
    <xsd:import namespace="19c93194-b0ca-4eed-b15e-1b737d14dd42"/>
    <xsd:import namespace="d89cf66b-ff2d-4b09-96d4-49a96514ae5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c93194-b0ca-4eed-b15e-1b737d14dd4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9cf66b-ff2d-4b09-96d4-49a96514ae5c"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d89cf66b-ff2d-4b09-96d4-49a96514ae5c">
      <UserInfo>
        <DisplayName>Stockwell, Alexis [JACAU]</DisplayName>
        <AccountId>101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4DB6C-7B65-454E-BAE8-CA16448A2F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c93194-b0ca-4eed-b15e-1b737d14dd42"/>
    <ds:schemaRef ds:uri="d89cf66b-ff2d-4b09-96d4-49a96514ae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742BD6-E76F-4373-9BD7-CBB9B7E0D2C1}">
  <ds:schemaRefs>
    <ds:schemaRef ds:uri="http://schemas.microsoft.com/office/2006/metadata/properties"/>
    <ds:schemaRef ds:uri="http://schemas.microsoft.com/office/infopath/2007/PartnerControls"/>
    <ds:schemaRef ds:uri="d89cf66b-ff2d-4b09-96d4-49a96514ae5c"/>
  </ds:schemaRefs>
</ds:datastoreItem>
</file>

<file path=customXml/itemProps3.xml><?xml version="1.0" encoding="utf-8"?>
<ds:datastoreItem xmlns:ds="http://schemas.openxmlformats.org/officeDocument/2006/customXml" ds:itemID="{A3271CE6-49E9-4CA6-A1D4-EEF97D0DA9A6}">
  <ds:schemaRefs>
    <ds:schemaRef ds:uri="http://schemas.microsoft.com/sharepoint/v3/contenttype/forms"/>
  </ds:schemaRefs>
</ds:datastoreItem>
</file>

<file path=customXml/itemProps4.xml><?xml version="1.0" encoding="utf-8"?>
<ds:datastoreItem xmlns:ds="http://schemas.openxmlformats.org/officeDocument/2006/customXml" ds:itemID="{0FCF706F-8716-4BAB-874A-4BACA020B248}">
  <ds:schemaRefs>
    <ds:schemaRef ds:uri="http://schemas.openxmlformats.org/officeDocument/2006/bibliography"/>
  </ds:schemaRefs>
</ds:datastoreItem>
</file>

<file path=customXml/itemProps5.xml><?xml version="1.0" encoding="utf-8"?>
<ds:datastoreItem xmlns:ds="http://schemas.openxmlformats.org/officeDocument/2006/customXml" ds:itemID="{E5F38DBB-C403-4410-94C5-C0C96FCFC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833</Words>
  <Characters>4751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Interpublic</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Boswell-Smith, Victoria (LDN-VHC)</dc:creator>
  <cp:keywords/>
  <cp:lastModifiedBy>Madero, Andrea</cp:lastModifiedBy>
  <cp:revision>10</cp:revision>
  <cp:lastPrinted>2018-09-03T22:43:00Z</cp:lastPrinted>
  <dcterms:created xsi:type="dcterms:W3CDTF">2022-10-03T16:24:00Z</dcterms:created>
  <dcterms:modified xsi:type="dcterms:W3CDTF">2022-10-06T20:01:00Z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XDOCID">
    <vt:lpwstr>58542903_1</vt:lpwstr>
  </property>
  <property fmtid="{D5CDD505-2E9C-101B-9397-08002B2CF9AE}" pid="3" name="DocXLocation">
    <vt:lpwstr>Every Page</vt:lpwstr>
  </property>
  <property fmtid="{D5CDD505-2E9C-101B-9397-08002B2CF9AE}" pid="4" name="DocXFormat">
    <vt:lpwstr>DefaultFormat</vt:lpwstr>
  </property>
  <property fmtid="{D5CDD505-2E9C-101B-9397-08002B2CF9AE}" pid="5" name="ContentTypeId">
    <vt:lpwstr>0x010100BA176DB3F0F95A439CF7F3B9B8D154E2</vt:lpwstr>
  </property>
  <property fmtid="{D5CDD505-2E9C-101B-9397-08002B2CF9AE}" pid="6" name="MediaServiceImageTags">
    <vt:lpwstr/>
  </property>
</Properties>
</file>