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F832AC" w:rsidRDefault="00FD567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MEDIA CONTACT:</w:t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</w:r>
      <w:r>
        <w:rPr>
          <w:sz w:val="20"/>
          <w:szCs w:val="20"/>
        </w:rPr>
        <w:tab/>
        <w:t>**FOR IMMEDIATE RELEASE**</w:t>
      </w:r>
    </w:p>
    <w:p w14:paraId="00000002" w14:textId="77777777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Nickcole Watkins</w:t>
      </w:r>
    </w:p>
    <w:p w14:paraId="00000003" w14:textId="77777777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Morgan James Publishing</w:t>
      </w:r>
    </w:p>
    <w:p w14:paraId="00000004" w14:textId="77777777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516.900.5674</w:t>
      </w:r>
    </w:p>
    <w:p w14:paraId="00000005" w14:textId="77777777" w:rsidR="00F832AC" w:rsidRDefault="00607B9D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  <w:hyperlink r:id="rId5">
        <w:r w:rsidR="00FD567F">
          <w:rPr>
            <w:rFonts w:ascii="Times New Roman" w:eastAsia="Times New Roman" w:hAnsi="Times New Roman" w:cs="Times New Roman"/>
            <w:sz w:val="20"/>
            <w:szCs w:val="20"/>
            <w:u w:val="single"/>
          </w:rPr>
          <w:t>Nickcole@morganjamespublishing.com</w:t>
        </w:r>
      </w:hyperlink>
    </w:p>
    <w:p w14:paraId="00000006" w14:textId="72F630E2" w:rsidR="00F832AC" w:rsidRDefault="00F832A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14:paraId="69BE39FF" w14:textId="77777777" w:rsidR="00FD567F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  <w:u w:val="single"/>
        </w:rPr>
      </w:pPr>
    </w:p>
    <w:p w14:paraId="63EC352E" w14:textId="2F422F3B" w:rsidR="005B5A4E" w:rsidRDefault="005B5A4E">
      <w:pPr>
        <w:spacing w:line="240" w:lineRule="auto"/>
        <w:jc w:val="center"/>
        <w:rPr>
          <w:ins w:id="0" w:author="Aaron L. Smith" w:date="2020-08-14T09:32:00Z"/>
          <w:sz w:val="24"/>
          <w:szCs w:val="24"/>
        </w:rPr>
      </w:pPr>
      <w:ins w:id="1" w:author="Aaron L. Smith" w:date="2020-08-14T09:32:00Z">
        <w:r>
          <w:rPr>
            <w:sz w:val="24"/>
            <w:szCs w:val="24"/>
          </w:rPr>
          <w:t>New Book Praised For Thrilling Concept</w:t>
        </w:r>
        <w:bookmarkStart w:id="2" w:name="_GoBack"/>
        <w:bookmarkEnd w:id="2"/>
      </w:ins>
    </w:p>
    <w:p w14:paraId="00000007" w14:textId="062212F7" w:rsidR="00F832AC" w:rsidDel="00607B9D" w:rsidRDefault="00FD567F">
      <w:pPr>
        <w:spacing w:line="240" w:lineRule="auto"/>
        <w:jc w:val="center"/>
        <w:rPr>
          <w:del w:id="3" w:author="Aaron L. Smith" w:date="2020-09-05T06:34:00Z"/>
          <w:sz w:val="24"/>
          <w:szCs w:val="24"/>
        </w:rPr>
      </w:pPr>
      <w:del w:id="4" w:author="Aaron L. Smith" w:date="2020-09-05T06:34:00Z">
        <w:r w:rsidDel="00607B9D">
          <w:rPr>
            <w:sz w:val="24"/>
            <w:szCs w:val="24"/>
          </w:rPr>
          <w:delText>C</w:delText>
        </w:r>
      </w:del>
      <w:del w:id="5" w:author="Aaron L. Smith" w:date="2020-07-16T10:59:00Z">
        <w:r w:rsidDel="0045209C">
          <w:rPr>
            <w:sz w:val="24"/>
            <w:szCs w:val="24"/>
          </w:rPr>
          <w:delText>hallenging Young Adults to Imagine the Future of Education</w:delText>
        </w:r>
      </w:del>
    </w:p>
    <w:p w14:paraId="00000008" w14:textId="77777777" w:rsidR="00F832AC" w:rsidRDefault="00F832A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0000009" w14:textId="77777777" w:rsidR="00F832AC" w:rsidRDefault="00F832A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000000B" w14:textId="1A2785CB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NEW YORK—</w:t>
      </w:r>
      <w:r w:rsidRPr="00FD567F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September 8, 2020—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Morgan James’ new release, </w:t>
      </w:r>
      <w:r w:rsidRPr="00FD567F">
        <w:rPr>
          <w:rFonts w:ascii="Times New Roman" w:eastAsia="Times New Roman" w:hAnsi="Times New Roman" w:cs="Times New Roman"/>
          <w:i/>
          <w:sz w:val="20"/>
          <w:szCs w:val="20"/>
        </w:rPr>
        <w:t>Blank Check, A Novel: What if You Were Asked to Help Reinvent Public Schools</w:t>
      </w:r>
      <w:commentRangeStart w:id="6"/>
      <w:r w:rsidRPr="00FD567F">
        <w:rPr>
          <w:rFonts w:ascii="Times New Roman" w:eastAsia="Times New Roman" w:hAnsi="Times New Roman" w:cs="Times New Roman"/>
          <w:i/>
          <w:sz w:val="20"/>
          <w:szCs w:val="20"/>
        </w:rPr>
        <w:t>?</w:t>
      </w:r>
      <w:commentRangeEnd w:id="6"/>
      <w:r w:rsidR="00DB7A8F">
        <w:rPr>
          <w:rStyle w:val="CommentReference"/>
        </w:rPr>
        <w:commentReference w:id="6"/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by Aaron Smith, Ph.D., is a fictional tale grounded in reality. Smith challenges young adults to confront adversity and rise to join a generation that will step-in and re-engineer public education</w:t>
      </w:r>
      <w:ins w:id="7" w:author="Aaron L. Smith" w:date="2020-07-25T08:15:00Z">
        <w:r w:rsidR="00B20D92">
          <w:rPr>
            <w:rFonts w:ascii="Times New Roman" w:eastAsia="Times New Roman" w:hAnsi="Times New Roman" w:cs="Times New Roman"/>
            <w:sz w:val="20"/>
            <w:szCs w:val="20"/>
          </w:rPr>
          <w:t xml:space="preserve"> in America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. The story evolves into </w:t>
      </w:r>
      <w:r w:rsidRPr="00B26398">
        <w:rPr>
          <w:rFonts w:ascii="Times New Roman" w:eastAsia="Times New Roman" w:hAnsi="Times New Roman" w:cs="Times New Roman"/>
          <w:color w:val="000000"/>
          <w:sz w:val="20"/>
          <w:szCs w:val="20"/>
        </w:rPr>
        <w:t>what could be</w:t>
      </w:r>
      <w:r w:rsidR="00B26398" w:rsidRPr="00B2639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the reality check that public schools in America need to reshape the educational systems. </w:t>
      </w:r>
    </w:p>
    <w:p w14:paraId="0000000C" w14:textId="77777777" w:rsidR="00F832AC" w:rsidRDefault="00F832A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14B9D9EC" w14:textId="77777777" w:rsidR="009E2BB6" w:rsidRDefault="00FD567F">
      <w:pPr>
        <w:spacing w:line="240" w:lineRule="auto"/>
        <w:rPr>
          <w:ins w:id="8" w:author="Aaron L. Smith" w:date="2020-08-04T14:22:00Z"/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 w:rsidRPr="00FD567F">
        <w:rPr>
          <w:rFonts w:ascii="Times New Roman" w:eastAsia="Times New Roman" w:hAnsi="Times New Roman" w:cs="Times New Roman"/>
          <w:i/>
          <w:sz w:val="20"/>
          <w:szCs w:val="20"/>
        </w:rPr>
        <w:t>Blank Check, A Nove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 w:rsidRPr="00FD567F">
        <w:rPr>
          <w:rFonts w:ascii="Times New Roman" w:eastAsia="Times New Roman" w:hAnsi="Times New Roman" w:cs="Times New Roman"/>
          <w:iCs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Aaron Smith, Ph.D., </w:t>
      </w:r>
      <w:ins w:id="9" w:author="Aaron L. Smith" w:date="2020-07-25T08:15:00Z">
        <w:r w:rsidR="004E1DC8">
          <w:rPr>
            <w:rFonts w:ascii="Times New Roman" w:eastAsia="Times New Roman" w:hAnsi="Times New Roman" w:cs="Times New Roman"/>
            <w:sz w:val="20"/>
            <w:szCs w:val="20"/>
          </w:rPr>
          <w:t xml:space="preserve">begins the chilling adventure of a teenager in serious jeopardy in the U.S. Virgin Islands. Smith 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encourages proactive thoughts on what graduates should look like after high school and how they should be prepared for a career. </w:t>
      </w:r>
    </w:p>
    <w:p w14:paraId="015F49B7" w14:textId="77777777" w:rsidR="009E2BB6" w:rsidRDefault="009E2BB6">
      <w:pPr>
        <w:spacing w:line="240" w:lineRule="auto"/>
        <w:rPr>
          <w:ins w:id="10" w:author="Aaron L. Smith" w:date="2020-08-04T14:22:00Z"/>
          <w:rFonts w:ascii="Times New Roman" w:eastAsia="Times New Roman" w:hAnsi="Times New Roman" w:cs="Times New Roman"/>
          <w:sz w:val="20"/>
          <w:szCs w:val="20"/>
        </w:rPr>
      </w:pPr>
    </w:p>
    <w:p w14:paraId="4F67CFF2" w14:textId="77777777" w:rsidR="009E2BB6" w:rsidRDefault="00FD567F">
      <w:pPr>
        <w:spacing w:line="240" w:lineRule="auto"/>
        <w:rPr>
          <w:ins w:id="11" w:author="Aaron L. Smith" w:date="2020-08-04T14:22:00Z"/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Smith discusses why teachers should be given the freedom to teach and why communities should have the power the make schools the center of their communities. </w:t>
      </w:r>
    </w:p>
    <w:p w14:paraId="3552FA63" w14:textId="77777777" w:rsidR="009E2BB6" w:rsidRDefault="009E2BB6">
      <w:pPr>
        <w:spacing w:line="240" w:lineRule="auto"/>
        <w:rPr>
          <w:ins w:id="12" w:author="Aaron L. Smith" w:date="2020-08-04T14:22:00Z"/>
          <w:rFonts w:ascii="Times New Roman" w:eastAsia="Times New Roman" w:hAnsi="Times New Roman" w:cs="Times New Roman"/>
          <w:sz w:val="20"/>
          <w:szCs w:val="20"/>
        </w:rPr>
      </w:pPr>
    </w:p>
    <w:p w14:paraId="0000000D" w14:textId="5CA15BFE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He illustrates a fictional storyline that parallels many issues schools face, from a student’s struggle with drugs to an educator’s frustration in the classroom.</w:t>
      </w:r>
    </w:p>
    <w:p w14:paraId="0000000E" w14:textId="77777777" w:rsidR="00F832AC" w:rsidRDefault="00F832AC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000000F" w14:textId="72A650C1" w:rsidR="00F832AC" w:rsidRDefault="00FD567F">
      <w:pPr>
        <w:spacing w:line="240" w:lineRule="auto"/>
        <w:rPr>
          <w:ins w:id="13" w:author="Aaron L. Smith" w:date="2020-07-25T08:10:00Z"/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This intriguing young adult novel discusses the current state of education and its cultural impact on students. The character Josiah tests his educational theories in a place with low standards and poor student performance, demonstrating how many strategies used in public education do not work for all students.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Blank Check</w:t>
      </w:r>
      <w:r w:rsidRPr="00FD567F">
        <w:rPr>
          <w:rFonts w:ascii="Times New Roman" w:eastAsia="Times New Roman" w:hAnsi="Times New Roman" w:cs="Times New Roman"/>
          <w:i/>
          <w:sz w:val="20"/>
          <w:szCs w:val="20"/>
        </w:rPr>
        <w:t>, A Novel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challenges young adults to think creatively and work to exact change in public education. </w:t>
      </w:r>
    </w:p>
    <w:p w14:paraId="7174E649" w14:textId="2CB36732" w:rsidR="004E1DC8" w:rsidRDefault="004E1DC8">
      <w:pPr>
        <w:spacing w:line="240" w:lineRule="auto"/>
        <w:rPr>
          <w:ins w:id="14" w:author="Aaron L. Smith" w:date="2020-07-25T08:10:00Z"/>
          <w:rFonts w:ascii="Times New Roman" w:eastAsia="Times New Roman" w:hAnsi="Times New Roman" w:cs="Times New Roman"/>
          <w:sz w:val="20"/>
          <w:szCs w:val="20"/>
        </w:rPr>
      </w:pPr>
    </w:p>
    <w:p w14:paraId="798AB98F" w14:textId="1191EC7B" w:rsidR="004E1DC8" w:rsidRDefault="004E1DC8">
      <w:pPr>
        <w:spacing w:line="240" w:lineRule="auto"/>
        <w:rPr>
          <w:ins w:id="15" w:author="Aaron L. Smith" w:date="2020-07-25T08:10:00Z"/>
          <w:rFonts w:ascii="Times New Roman" w:eastAsia="Times New Roman" w:hAnsi="Times New Roman" w:cs="Times New Roman"/>
          <w:sz w:val="20"/>
          <w:szCs w:val="20"/>
        </w:rPr>
      </w:pPr>
      <w:ins w:id="16" w:author="Aaron L. Smith" w:date="2020-07-25T08:10:00Z">
        <w:r>
          <w:rPr>
            <w:rFonts w:ascii="Times New Roman" w:eastAsia="Times New Roman" w:hAnsi="Times New Roman" w:cs="Times New Roman"/>
            <w:sz w:val="20"/>
            <w:szCs w:val="20"/>
          </w:rPr>
          <w:t>Blank Check comes with three and vital messages:</w:t>
        </w:r>
      </w:ins>
    </w:p>
    <w:p w14:paraId="2629E967" w14:textId="770391DC" w:rsidR="004E1DC8" w:rsidRDefault="004E1DC8" w:rsidP="004E1DC8">
      <w:pPr>
        <w:pStyle w:val="ListParagraph"/>
        <w:numPr>
          <w:ilvl w:val="0"/>
          <w:numId w:val="1"/>
        </w:numPr>
        <w:spacing w:line="240" w:lineRule="auto"/>
        <w:rPr>
          <w:ins w:id="17" w:author="Aaron L. Smith" w:date="2020-07-25T08:10:00Z"/>
          <w:rFonts w:ascii="Times New Roman" w:eastAsia="Times New Roman" w:hAnsi="Times New Roman" w:cs="Times New Roman"/>
          <w:sz w:val="20"/>
          <w:szCs w:val="20"/>
        </w:rPr>
      </w:pPr>
      <w:ins w:id="18" w:author="Aaron L. Smith" w:date="2020-07-25T08:10:00Z">
        <w:r>
          <w:rPr>
            <w:rFonts w:ascii="Times New Roman" w:eastAsia="Times New Roman" w:hAnsi="Times New Roman" w:cs="Times New Roman"/>
            <w:sz w:val="20"/>
            <w:szCs w:val="20"/>
          </w:rPr>
          <w:t>Defeating opioid addiction</w:t>
        </w:r>
      </w:ins>
    </w:p>
    <w:p w14:paraId="5EFFA5F2" w14:textId="51AC9B94" w:rsidR="004E1DC8" w:rsidRDefault="004E1DC8" w:rsidP="004E1DC8">
      <w:pPr>
        <w:pStyle w:val="ListParagraph"/>
        <w:numPr>
          <w:ilvl w:val="0"/>
          <w:numId w:val="1"/>
        </w:numPr>
        <w:spacing w:line="240" w:lineRule="auto"/>
        <w:rPr>
          <w:ins w:id="19" w:author="Aaron L. Smith" w:date="2020-07-25T08:11:00Z"/>
          <w:rFonts w:ascii="Times New Roman" w:eastAsia="Times New Roman" w:hAnsi="Times New Roman" w:cs="Times New Roman"/>
          <w:sz w:val="20"/>
          <w:szCs w:val="20"/>
        </w:rPr>
      </w:pPr>
      <w:ins w:id="20" w:author="Aaron L. Smith" w:date="2020-07-25T08:11:00Z">
        <w:r>
          <w:rPr>
            <w:rFonts w:ascii="Times New Roman" w:eastAsia="Times New Roman" w:hAnsi="Times New Roman" w:cs="Times New Roman"/>
            <w:sz w:val="20"/>
            <w:szCs w:val="20"/>
          </w:rPr>
          <w:t>Having the courage to stand on your beliefs</w:t>
        </w:r>
      </w:ins>
    </w:p>
    <w:p w14:paraId="65D94BD0" w14:textId="70D3443D" w:rsidR="004E1DC8" w:rsidRDefault="004E1DC8" w:rsidP="004E1DC8">
      <w:pPr>
        <w:pStyle w:val="ListParagraph"/>
        <w:numPr>
          <w:ilvl w:val="0"/>
          <w:numId w:val="1"/>
        </w:numPr>
        <w:spacing w:line="240" w:lineRule="auto"/>
        <w:rPr>
          <w:ins w:id="21" w:author="Aaron L. Smith" w:date="2020-07-25T08:12:00Z"/>
          <w:rFonts w:ascii="Times New Roman" w:eastAsia="Times New Roman" w:hAnsi="Times New Roman" w:cs="Times New Roman"/>
          <w:sz w:val="20"/>
          <w:szCs w:val="20"/>
        </w:rPr>
      </w:pPr>
      <w:ins w:id="22" w:author="Aaron L. Smith" w:date="2020-07-25T08:11:00Z">
        <w:r>
          <w:rPr>
            <w:rFonts w:ascii="Times New Roman" w:eastAsia="Times New Roman" w:hAnsi="Times New Roman" w:cs="Times New Roman"/>
            <w:sz w:val="20"/>
            <w:szCs w:val="20"/>
          </w:rPr>
          <w:t>Involving our youth</w:t>
        </w:r>
      </w:ins>
      <w:ins w:id="23" w:author="Aaron L. Smith" w:date="2020-07-25T08:12:00Z">
        <w:r>
          <w:rPr>
            <w:rFonts w:ascii="Times New Roman" w:eastAsia="Times New Roman" w:hAnsi="Times New Roman" w:cs="Times New Roman"/>
            <w:sz w:val="20"/>
            <w:szCs w:val="20"/>
          </w:rPr>
          <w:t xml:space="preserve"> in critical decisions rather than passing them over</w:t>
        </w:r>
      </w:ins>
    </w:p>
    <w:p w14:paraId="73EDD2AA" w14:textId="63949BA5" w:rsidR="004E1DC8" w:rsidRDefault="004E1DC8" w:rsidP="004E1DC8">
      <w:pPr>
        <w:spacing w:line="240" w:lineRule="auto"/>
        <w:rPr>
          <w:ins w:id="24" w:author="Aaron L. Smith" w:date="2020-07-25T08:12:00Z"/>
          <w:rFonts w:ascii="Times New Roman" w:eastAsia="Times New Roman" w:hAnsi="Times New Roman" w:cs="Times New Roman"/>
          <w:sz w:val="20"/>
          <w:szCs w:val="20"/>
        </w:rPr>
      </w:pPr>
    </w:p>
    <w:p w14:paraId="5723ED58" w14:textId="13CA5124" w:rsidR="004E1DC8" w:rsidRPr="004E1DC8" w:rsidRDefault="004E1DC8" w:rsidP="004E1DC8">
      <w:pPr>
        <w:spacing w:line="240" w:lineRule="auto"/>
        <w:rPr>
          <w:ins w:id="25" w:author="Aaron L. Smith" w:date="2020-07-16T17:16:00Z"/>
          <w:rFonts w:ascii="Times New Roman" w:eastAsia="Times New Roman" w:hAnsi="Times New Roman" w:cs="Times New Roman"/>
          <w:sz w:val="20"/>
          <w:szCs w:val="20"/>
          <w:rPrChange w:id="26" w:author="Aaron L. Smith" w:date="2020-07-25T08:12:00Z">
            <w:rPr>
              <w:ins w:id="27" w:author="Aaron L. Smith" w:date="2020-07-16T17:16:00Z"/>
            </w:rPr>
          </w:rPrChange>
        </w:rPr>
      </w:pPr>
      <w:ins w:id="28" w:author="Aaron L. Smith" w:date="2020-07-25T08:12:00Z">
        <w:r>
          <w:rPr>
            <w:rFonts w:ascii="Times New Roman" w:eastAsia="Times New Roman" w:hAnsi="Times New Roman" w:cs="Times New Roman"/>
            <w:sz w:val="20"/>
            <w:szCs w:val="20"/>
          </w:rPr>
          <w:t>When these elements are combined, the world wi</w:t>
        </w:r>
      </w:ins>
      <w:ins w:id="29" w:author="Aaron L. Smith" w:date="2020-07-25T08:13:00Z">
        <w:r>
          <w:rPr>
            <w:rFonts w:ascii="Times New Roman" w:eastAsia="Times New Roman" w:hAnsi="Times New Roman" w:cs="Times New Roman"/>
            <w:sz w:val="20"/>
            <w:szCs w:val="20"/>
          </w:rPr>
          <w:t xml:space="preserve">ll learn that changed can be accomplished in our culture. </w:t>
        </w:r>
      </w:ins>
    </w:p>
    <w:p w14:paraId="5D67125A" w14:textId="5638016D" w:rsidR="00C577A2" w:rsidRDefault="00C577A2">
      <w:pPr>
        <w:spacing w:line="240" w:lineRule="auto"/>
        <w:rPr>
          <w:ins w:id="30" w:author="Aaron L. Smith" w:date="2020-07-16T17:16:00Z"/>
          <w:rFonts w:ascii="Times New Roman" w:eastAsia="Times New Roman" w:hAnsi="Times New Roman" w:cs="Times New Roman"/>
          <w:sz w:val="20"/>
          <w:szCs w:val="20"/>
        </w:rPr>
      </w:pPr>
    </w:p>
    <w:p w14:paraId="3D9BA0AB" w14:textId="6F535EA0" w:rsidR="00C577A2" w:rsidRPr="00C577A2" w:rsidRDefault="0055169E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ins w:id="31" w:author="Aaron L. Smith" w:date="2020-07-16T17:25:00Z">
        <w:r w:rsidRPr="00B26398">
          <w:rPr>
            <w:rFonts w:ascii="Times New Roman" w:eastAsia="Times New Roman" w:hAnsi="Times New Roman" w:cs="Times New Roman"/>
            <w:sz w:val="20"/>
            <w:szCs w:val="20"/>
            <w:rPrChange w:id="32" w:author="Aaron L. Smith" w:date="2020-07-16T17:30:00Z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rPrChange>
          </w:rPr>
          <w:t xml:space="preserve">A study guide </w:t>
        </w:r>
      </w:ins>
      <w:ins w:id="33" w:author="Aaron L. Smith" w:date="2020-07-16T17:26:00Z">
        <w:r w:rsidR="00B26398" w:rsidRPr="00B26398">
          <w:rPr>
            <w:rFonts w:ascii="Times New Roman" w:eastAsia="Times New Roman" w:hAnsi="Times New Roman" w:cs="Times New Roman"/>
            <w:sz w:val="20"/>
            <w:szCs w:val="20"/>
            <w:rPrChange w:id="34" w:author="Aaron L. Smith" w:date="2020-07-16T17:30:00Z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rPrChange>
          </w:rPr>
          <w:t xml:space="preserve">accompanies </w:t>
        </w:r>
      </w:ins>
      <w:ins w:id="35" w:author="Aaron L. Smith" w:date="2020-07-16T17:16:00Z">
        <w:r w:rsidR="00C577A2" w:rsidRPr="00C577A2">
          <w:rPr>
            <w:rFonts w:ascii="Times New Roman" w:eastAsia="Times New Roman" w:hAnsi="Times New Roman" w:cs="Times New Roman"/>
            <w:i/>
            <w:iCs/>
            <w:sz w:val="20"/>
            <w:szCs w:val="20"/>
            <w:rPrChange w:id="36" w:author="Aaron L. Smith" w:date="2020-07-16T17:17:00Z">
              <w:rPr>
                <w:rFonts w:ascii="Times New Roman" w:eastAsia="Times New Roman" w:hAnsi="Times New Roman" w:cs="Times New Roman"/>
                <w:sz w:val="20"/>
                <w:szCs w:val="20"/>
              </w:rPr>
            </w:rPrChange>
          </w:rPr>
          <w:t>B</w:t>
        </w:r>
      </w:ins>
      <w:ins w:id="37" w:author="Aaron L. Smith" w:date="2020-07-16T17:17:00Z">
        <w:r w:rsidR="00C577A2" w:rsidRPr="00C577A2">
          <w:rPr>
            <w:rFonts w:ascii="Times New Roman" w:eastAsia="Times New Roman" w:hAnsi="Times New Roman" w:cs="Times New Roman"/>
            <w:i/>
            <w:iCs/>
            <w:sz w:val="20"/>
            <w:szCs w:val="20"/>
            <w:rPrChange w:id="38" w:author="Aaron L. Smith" w:date="2020-07-16T17:17:00Z">
              <w:rPr>
                <w:rFonts w:ascii="Times New Roman" w:eastAsia="Times New Roman" w:hAnsi="Times New Roman" w:cs="Times New Roman"/>
                <w:sz w:val="20"/>
                <w:szCs w:val="20"/>
              </w:rPr>
            </w:rPrChange>
          </w:rPr>
          <w:t>lank Check, A Novel</w:t>
        </w:r>
      </w:ins>
      <w:ins w:id="39" w:author="Aaron L. Smith" w:date="2020-07-16T17:30:00Z">
        <w:r w:rsidR="00B26398">
          <w:rPr>
            <w:rFonts w:ascii="Times New Roman" w:eastAsia="Times New Roman" w:hAnsi="Times New Roman" w:cs="Times New Roman"/>
            <w:i/>
            <w:iCs/>
            <w:sz w:val="20"/>
            <w:szCs w:val="20"/>
          </w:rPr>
          <w:t>,</w:t>
        </w:r>
      </w:ins>
      <w:ins w:id="40" w:author="Aaron L. Smith" w:date="2020-07-16T17:17:00Z">
        <w:r w:rsidR="00C577A2" w:rsidRPr="00C577A2">
          <w:rPr>
            <w:rFonts w:ascii="Times New Roman" w:eastAsia="Times New Roman" w:hAnsi="Times New Roman" w:cs="Times New Roman"/>
            <w:i/>
            <w:iCs/>
            <w:sz w:val="20"/>
            <w:szCs w:val="20"/>
            <w:rPrChange w:id="41" w:author="Aaron L. Smith" w:date="2020-07-16T17:17:00Z">
              <w:rPr>
                <w:rFonts w:ascii="Times New Roman" w:eastAsia="Times New Roman" w:hAnsi="Times New Roman" w:cs="Times New Roman"/>
                <w:sz w:val="20"/>
                <w:szCs w:val="20"/>
              </w:rPr>
            </w:rPrChange>
          </w:rPr>
          <w:t xml:space="preserve"> </w:t>
        </w:r>
      </w:ins>
      <w:ins w:id="42" w:author="Aaron L. Smith" w:date="2020-07-16T17:30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>where it’s</w:t>
        </w:r>
      </w:ins>
      <w:ins w:id="43" w:author="Aaron L. Smith" w:date="2020-07-16T17:17:00Z">
        <w:r w:rsidR="00C577A2">
          <w:rPr>
            <w:rFonts w:ascii="Times New Roman" w:eastAsia="Times New Roman" w:hAnsi="Times New Roman" w:cs="Times New Roman"/>
            <w:sz w:val="20"/>
            <w:szCs w:val="20"/>
          </w:rPr>
          <w:t xml:space="preserve"> designed for </w:t>
        </w:r>
      </w:ins>
      <w:ins w:id="44" w:author="Aaron L. Smith" w:date="2020-07-16T17:31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middle and high school </w:t>
        </w:r>
      </w:ins>
      <w:ins w:id="45" w:author="Aaron L. Smith" w:date="2020-07-16T17:26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>students to become active</w:t>
        </w:r>
      </w:ins>
      <w:ins w:id="46" w:author="Aaron L. Smith" w:date="2020-07-16T17:27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 learners. </w:t>
        </w:r>
      </w:ins>
      <w:ins w:id="47" w:author="Aaron L. Smith" w:date="2020-07-16T17:31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>Using</w:t>
        </w:r>
      </w:ins>
      <w:ins w:id="48" w:author="Aaron L. Smith" w:date="2020-07-16T17:27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 </w:t>
        </w:r>
      </w:ins>
      <w:ins w:id="49" w:author="Aaron L. Smith" w:date="2020-07-16T17:17:00Z">
        <w:r w:rsidR="00C577A2">
          <w:rPr>
            <w:rFonts w:ascii="Times New Roman" w:eastAsia="Times New Roman" w:hAnsi="Times New Roman" w:cs="Times New Roman"/>
            <w:sz w:val="20"/>
            <w:szCs w:val="20"/>
          </w:rPr>
          <w:t xml:space="preserve">both traditional and </w:t>
        </w:r>
      </w:ins>
      <w:ins w:id="50" w:author="Aaron L. Smith" w:date="2020-07-16T17:18:00Z">
        <w:r w:rsidR="00C577A2">
          <w:rPr>
            <w:rFonts w:ascii="Times New Roman" w:eastAsia="Times New Roman" w:hAnsi="Times New Roman" w:cs="Times New Roman"/>
            <w:sz w:val="20"/>
            <w:szCs w:val="20"/>
          </w:rPr>
          <w:t>distance</w:t>
        </w:r>
      </w:ins>
      <w:ins w:id="51" w:author="Aaron L. Smith" w:date="2020-07-16T17:17:00Z">
        <w:r w:rsidR="00C577A2">
          <w:rPr>
            <w:rFonts w:ascii="Times New Roman" w:eastAsia="Times New Roman" w:hAnsi="Times New Roman" w:cs="Times New Roman"/>
            <w:sz w:val="20"/>
            <w:szCs w:val="20"/>
          </w:rPr>
          <w:t xml:space="preserve"> learning</w:t>
        </w:r>
      </w:ins>
      <w:ins w:id="52" w:author="Aaron L. Smith" w:date="2020-07-16T17:27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>, the guide optimizes</w:t>
        </w:r>
      </w:ins>
      <w:ins w:id="53" w:author="Aaron L. Smith" w:date="2020-07-16T17:22:00Z">
        <w:r>
          <w:rPr>
            <w:rFonts w:ascii="Times New Roman" w:eastAsia="Times New Roman" w:hAnsi="Times New Roman" w:cs="Times New Roman"/>
            <w:sz w:val="20"/>
            <w:szCs w:val="20"/>
          </w:rPr>
          <w:t xml:space="preserve"> learning </w:t>
        </w:r>
      </w:ins>
      <w:ins w:id="54" w:author="Aaron L. Smith" w:date="2020-07-16T17:31:00Z">
        <w:r w:rsidR="009B1D9E">
          <w:rPr>
            <w:rFonts w:ascii="Times New Roman" w:eastAsia="Times New Roman" w:hAnsi="Times New Roman" w:cs="Times New Roman"/>
            <w:sz w:val="20"/>
            <w:szCs w:val="20"/>
          </w:rPr>
          <w:t>where it transforms</w:t>
        </w:r>
      </w:ins>
      <w:ins w:id="55" w:author="Aaron L. Smith" w:date="2020-07-16T17:28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 students </w:t>
        </w:r>
      </w:ins>
      <w:ins w:id="56" w:author="Aaron L. Smith" w:date="2020-07-16T17:31:00Z">
        <w:r w:rsidR="009B1D9E">
          <w:rPr>
            <w:rFonts w:ascii="Times New Roman" w:eastAsia="Times New Roman" w:hAnsi="Times New Roman" w:cs="Times New Roman"/>
            <w:sz w:val="20"/>
            <w:szCs w:val="20"/>
          </w:rPr>
          <w:t>into critical thinkers</w:t>
        </w:r>
      </w:ins>
      <w:ins w:id="57" w:author="Aaron L. Smith" w:date="2020-07-16T17:22:00Z">
        <w:r>
          <w:rPr>
            <w:rFonts w:ascii="Times New Roman" w:eastAsia="Times New Roman" w:hAnsi="Times New Roman" w:cs="Times New Roman"/>
            <w:sz w:val="20"/>
            <w:szCs w:val="20"/>
          </w:rPr>
          <w:t xml:space="preserve">.  </w:t>
        </w:r>
      </w:ins>
      <w:ins w:id="58" w:author="Aaron L. Smith" w:date="2020-07-16T17:29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The guide was </w:t>
        </w:r>
      </w:ins>
      <w:ins w:id="59" w:author="Aaron L. Smith" w:date="2020-07-16T17:32:00Z">
        <w:r w:rsidR="009B1D9E">
          <w:rPr>
            <w:rFonts w:ascii="Times New Roman" w:eastAsia="Times New Roman" w:hAnsi="Times New Roman" w:cs="Times New Roman"/>
            <w:sz w:val="20"/>
            <w:szCs w:val="20"/>
          </w:rPr>
          <w:t>co-</w:t>
        </w:r>
      </w:ins>
      <w:ins w:id="60" w:author="Aaron L. Smith" w:date="2020-07-16T17:29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written by Aaron Smith </w:t>
        </w:r>
      </w:ins>
      <w:ins w:id="61" w:author="Aaron L. Smith" w:date="2020-07-16T17:32:00Z">
        <w:r w:rsidR="009B1D9E">
          <w:rPr>
            <w:rFonts w:ascii="Times New Roman" w:eastAsia="Times New Roman" w:hAnsi="Times New Roman" w:cs="Times New Roman"/>
            <w:sz w:val="20"/>
            <w:szCs w:val="20"/>
          </w:rPr>
          <w:t xml:space="preserve">and </w:t>
        </w:r>
      </w:ins>
      <w:ins w:id="62" w:author="Aaron L. Smith" w:date="2020-07-16T17:29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Christine Dittmyre.  </w:t>
        </w:r>
      </w:ins>
      <w:ins w:id="63" w:author="Aaron L. Smith" w:date="2020-07-16T17:28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For more information on the study guide, </w:t>
        </w:r>
      </w:ins>
      <w:ins w:id="64" w:author="Aaron L. Smith" w:date="2020-07-16T17:32:00Z">
        <w:r w:rsidR="009B1D9E">
          <w:rPr>
            <w:rFonts w:ascii="Times New Roman" w:eastAsia="Times New Roman" w:hAnsi="Times New Roman" w:cs="Times New Roman"/>
            <w:sz w:val="20"/>
            <w:szCs w:val="20"/>
          </w:rPr>
          <w:t>visit</w:t>
        </w:r>
      </w:ins>
      <w:ins w:id="65" w:author="Aaron L. Smith" w:date="2020-07-16T17:28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 xml:space="preserve"> https://aaronsmithphd.com/blank-ch</w:t>
        </w:r>
      </w:ins>
      <w:ins w:id="66" w:author="Aaron L. Smith" w:date="2020-07-16T17:29:00Z">
        <w:r w:rsidR="00B26398">
          <w:rPr>
            <w:rFonts w:ascii="Times New Roman" w:eastAsia="Times New Roman" w:hAnsi="Times New Roman" w:cs="Times New Roman"/>
            <w:sz w:val="20"/>
            <w:szCs w:val="20"/>
          </w:rPr>
          <w:t>eck-study-guide/</w:t>
        </w:r>
      </w:ins>
      <w:ins w:id="67" w:author="Aaron L. Smith" w:date="2020-07-16T17:23:00Z">
        <w:r>
          <w:rPr>
            <w:rFonts w:ascii="Times New Roman" w:eastAsia="Times New Roman" w:hAnsi="Times New Roman" w:cs="Times New Roman"/>
            <w:sz w:val="20"/>
            <w:szCs w:val="20"/>
          </w:rPr>
          <w:t>.</w:t>
        </w:r>
      </w:ins>
    </w:p>
    <w:p w14:paraId="00000010" w14:textId="77777777" w:rsidR="00F832AC" w:rsidRDefault="00FD567F">
      <w:pPr>
        <w:spacing w:line="240" w:lineRule="auto"/>
        <w:rPr>
          <w:rFonts w:ascii="Times New Roman" w:eastAsia="Times New Roman" w:hAnsi="Times New Roman" w:cs="Times New Roman"/>
          <w:color w:val="9D44B8"/>
          <w:sz w:val="20"/>
          <w:szCs w:val="20"/>
        </w:rPr>
      </w:pPr>
      <w:r>
        <w:rPr>
          <w:rFonts w:ascii="Times New Roman" w:eastAsia="Times New Roman" w:hAnsi="Times New Roman" w:cs="Times New Roman"/>
          <w:color w:val="9D44B8"/>
          <w:sz w:val="20"/>
          <w:szCs w:val="20"/>
        </w:rPr>
        <w:t> </w:t>
      </w:r>
    </w:p>
    <w:p w14:paraId="00000011" w14:textId="1D079618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If you would like more information about this topic, or to schedule an interview with Aaron Smith, Ph.D., please call Nickcole Watkins at 516.900.5674.</w:t>
      </w:r>
    </w:p>
    <w:p w14:paraId="00000012" w14:textId="77777777" w:rsidR="00F832AC" w:rsidRDefault="00F832AC">
      <w:pPr>
        <w:spacing w:line="240" w:lineRule="auto"/>
        <w:rPr>
          <w:sz w:val="20"/>
          <w:szCs w:val="20"/>
        </w:rPr>
      </w:pPr>
    </w:p>
    <w:p w14:paraId="00000013" w14:textId="77777777" w:rsidR="00F832AC" w:rsidRDefault="00FD567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About the Author:</w:t>
      </w:r>
    </w:p>
    <w:p w14:paraId="00000014" w14:textId="6BB57461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Dr. Aaron L. Smith is an author, an active and leading STEM school director, and a professional </w:t>
      </w:r>
      <w:ins w:id="68" w:author="Aaron L. Smith" w:date="2020-07-16T10:59:00Z">
        <w:r w:rsidR="0045209C">
          <w:rPr>
            <w:rFonts w:ascii="Times New Roman" w:eastAsia="Times New Roman" w:hAnsi="Times New Roman" w:cs="Times New Roman"/>
            <w:sz w:val="20"/>
            <w:szCs w:val="20"/>
          </w:rPr>
          <w:t xml:space="preserve">international 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speaker with expertise in </w:t>
      </w:r>
      <w:ins w:id="69" w:author="Aaron L. Smith" w:date="2020-07-16T10:57:00Z">
        <w:r w:rsidR="00127B47">
          <w:rPr>
            <w:rFonts w:ascii="Times New Roman" w:eastAsia="Times New Roman" w:hAnsi="Times New Roman" w:cs="Times New Roman"/>
            <w:sz w:val="20"/>
            <w:szCs w:val="20"/>
          </w:rPr>
          <w:t>STEM</w:t>
        </w:r>
      </w:ins>
      <w:ins w:id="70" w:author="Aaron L. Smith" w:date="2020-07-16T10:58:00Z">
        <w:r w:rsidR="00127B47">
          <w:rPr>
            <w:rFonts w:ascii="Times New Roman" w:eastAsia="Times New Roman" w:hAnsi="Times New Roman" w:cs="Times New Roman"/>
            <w:sz w:val="20"/>
            <w:szCs w:val="20"/>
          </w:rPr>
          <w:t xml:space="preserve"> Education and </w:t>
        </w:r>
      </w:ins>
      <w:del w:id="71" w:author="Aaron L. Smith" w:date="2020-07-16T10:58:00Z">
        <w:r w:rsidDel="00127B47">
          <w:rPr>
            <w:rFonts w:ascii="Times New Roman" w:eastAsia="Times New Roman" w:hAnsi="Times New Roman" w:cs="Times New Roman"/>
            <w:sz w:val="20"/>
            <w:szCs w:val="20"/>
          </w:rPr>
          <w:delText>workplace readiness</w:delText>
        </w:r>
      </w:del>
      <w:ins w:id="72" w:author="Aaron L. Smith" w:date="2020-07-16T10:58:00Z">
        <w:r w:rsidR="00127B47">
          <w:rPr>
            <w:rFonts w:ascii="Times New Roman" w:eastAsia="Times New Roman" w:hAnsi="Times New Roman" w:cs="Times New Roman"/>
            <w:sz w:val="20"/>
            <w:szCs w:val="20"/>
          </w:rPr>
          <w:t>Workforce Development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. Aaron assists schools, corporate supporters, and community leaders to collaborate and sustain a </w:t>
      </w:r>
      <w:ins w:id="73" w:author="Aaron L. Smith" w:date="2020-07-16T10:57:00Z">
        <w:r w:rsidR="00127B47">
          <w:rPr>
            <w:rFonts w:ascii="Times New Roman" w:eastAsia="Times New Roman" w:hAnsi="Times New Roman" w:cs="Times New Roman"/>
            <w:sz w:val="20"/>
            <w:szCs w:val="20"/>
          </w:rPr>
          <w:t xml:space="preserve">diplomas to dollars 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>pipeline of competent and job-ready employees</w:t>
      </w:r>
      <w:del w:id="74" w:author="Aaron L. Smith" w:date="2020-07-16T10:57:00Z">
        <w:r w:rsidDel="00127B47">
          <w:rPr>
            <w:rFonts w:ascii="Times New Roman" w:eastAsia="Times New Roman" w:hAnsi="Times New Roman" w:cs="Times New Roman"/>
            <w:sz w:val="20"/>
            <w:szCs w:val="20"/>
          </w:rPr>
          <w:delText xml:space="preserve"> through his five STEPS initiative</w:delText>
        </w:r>
      </w:del>
      <w:r>
        <w:rPr>
          <w:rFonts w:ascii="Times New Roman" w:eastAsia="Times New Roman" w:hAnsi="Times New Roman" w:cs="Times New Roman"/>
          <w:sz w:val="20"/>
          <w:szCs w:val="20"/>
        </w:rPr>
        <w:t xml:space="preserve">. He graduated from Old Dominion University with a Doctorate in Educational Leadership and </w:t>
      </w:r>
      <w:del w:id="75" w:author="Aaron L. Smith" w:date="2020-07-16T10:58:00Z">
        <w:r w:rsidDel="00127B47">
          <w:rPr>
            <w:rFonts w:ascii="Times New Roman" w:eastAsia="Times New Roman" w:hAnsi="Times New Roman" w:cs="Times New Roman"/>
            <w:sz w:val="20"/>
            <w:szCs w:val="20"/>
          </w:rPr>
          <w:delText xml:space="preserve">since </w:delText>
        </w:r>
      </w:del>
      <w:r>
        <w:rPr>
          <w:rFonts w:ascii="Times New Roman" w:eastAsia="Times New Roman" w:hAnsi="Times New Roman" w:cs="Times New Roman"/>
          <w:sz w:val="20"/>
          <w:szCs w:val="20"/>
        </w:rPr>
        <w:t xml:space="preserve">has obtained </w:t>
      </w:r>
      <w:ins w:id="76" w:author="Aaron L. Smith" w:date="2020-07-16T10:58:00Z">
        <w:r w:rsidR="00127B47">
          <w:rPr>
            <w:rFonts w:ascii="Times New Roman" w:eastAsia="Times New Roman" w:hAnsi="Times New Roman" w:cs="Times New Roman"/>
            <w:sz w:val="20"/>
            <w:szCs w:val="20"/>
          </w:rPr>
          <w:t xml:space="preserve">over 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two decades of experience in the classroom as a mathematics teacher and administrator. Aaron received the Crystal Star Award from the National Dropout Prevention Center and </w:t>
      </w:r>
      <w:del w:id="77" w:author="Aaron L. Smith" w:date="2020-07-25T08:17:00Z">
        <w:r w:rsidDel="00B20D92">
          <w:rPr>
            <w:rFonts w:ascii="Times New Roman" w:eastAsia="Times New Roman" w:hAnsi="Times New Roman" w:cs="Times New Roman"/>
            <w:sz w:val="20"/>
            <w:szCs w:val="20"/>
          </w:rPr>
          <w:delText>has been frequently referenced in catcat.com and Teachthought.com</w:delText>
        </w:r>
      </w:del>
      <w:ins w:id="78" w:author="Aaron L. Smith" w:date="2020-07-25T08:17:00Z">
        <w:r w:rsidR="00B20D92">
          <w:rPr>
            <w:rFonts w:ascii="Times New Roman" w:eastAsia="Times New Roman" w:hAnsi="Times New Roman" w:cs="Times New Roman"/>
            <w:sz w:val="20"/>
            <w:szCs w:val="20"/>
          </w:rPr>
          <w:t>the ING Unsung Hero Award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. He is </w:t>
      </w:r>
      <w:del w:id="79" w:author="Aaron L. Smith" w:date="2020-07-16T10:47:00Z">
        <w:r w:rsidR="00455E05" w:rsidDel="00455E05">
          <w:rPr>
            <w:rFonts w:ascii="Times New Roman" w:eastAsia="Times New Roman" w:hAnsi="Times New Roman" w:cs="Times New Roman"/>
            <w:sz w:val="20"/>
            <w:szCs w:val="20"/>
          </w:rPr>
          <w:delText xml:space="preserve">also </w:delText>
        </w:r>
      </w:del>
      <w:ins w:id="80" w:author="Aaron L. Smith" w:date="2020-07-16T10:47:00Z">
        <w:r w:rsidR="00455E05">
          <w:rPr>
            <w:rFonts w:ascii="Times New Roman" w:eastAsia="Times New Roman" w:hAnsi="Times New Roman" w:cs="Times New Roman"/>
            <w:sz w:val="20"/>
            <w:szCs w:val="20"/>
          </w:rPr>
          <w:t xml:space="preserve">also 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the author of Awakening Your STEM School, </w:t>
      </w:r>
      <w:del w:id="81" w:author="Aaron L. Smith" w:date="2020-07-16T10:47:00Z">
        <w:r w:rsidDel="00455E05">
          <w:rPr>
            <w:rFonts w:ascii="Times New Roman" w:eastAsia="Times New Roman" w:hAnsi="Times New Roman" w:cs="Times New Roman"/>
            <w:sz w:val="20"/>
            <w:szCs w:val="20"/>
          </w:rPr>
          <w:delText xml:space="preserve">and soon to be released Blank Check, a Young Adult novel designed to inspire a new generation (and the </w:delText>
        </w:r>
        <w:r w:rsidRPr="00455E05" w:rsidDel="00455E05">
          <w:rPr>
            <w:rFonts w:ascii="Times New Roman" w:eastAsia="Times New Roman" w:hAnsi="Times New Roman" w:cs="Times New Roman"/>
            <w:color w:val="000000"/>
            <w:sz w:val="20"/>
            <w:szCs w:val="20"/>
          </w:rPr>
          <w:delText>current</w:delText>
        </w:r>
        <w:r w:rsidR="00455E05" w:rsidRPr="00455E05" w:rsidDel="00455E05">
          <w:rPr>
            <w:rFonts w:ascii="Times New Roman" w:eastAsia="Times New Roman" w:hAnsi="Times New Roman" w:cs="Times New Roman"/>
            <w:color w:val="000000"/>
            <w:sz w:val="20"/>
            <w:szCs w:val="20"/>
          </w:rPr>
          <w:delText xml:space="preserve"> </w:delText>
        </w:r>
        <w:r w:rsidDel="00455E05">
          <w:rPr>
            <w:rFonts w:ascii="Times New Roman" w:eastAsia="Times New Roman" w:hAnsi="Times New Roman" w:cs="Times New Roman"/>
            <w:sz w:val="20"/>
            <w:szCs w:val="20"/>
          </w:rPr>
          <w:delText>generation) to become involved with fixing the public-school system in America</w:delText>
        </w:r>
      </w:del>
      <w:ins w:id="82" w:author="Aaron L. Smith" w:date="2020-07-16T10:47:00Z">
        <w:r w:rsidR="00455E05">
          <w:rPr>
            <w:rFonts w:ascii="Times New Roman" w:eastAsia="Times New Roman" w:hAnsi="Times New Roman" w:cs="Times New Roman"/>
            <w:sz w:val="20"/>
            <w:szCs w:val="20"/>
          </w:rPr>
          <w:t xml:space="preserve">which </w:t>
        </w:r>
      </w:ins>
      <w:ins w:id="83" w:author="Aaron L. Smith" w:date="2020-07-16T10:48:00Z">
        <w:r w:rsidR="00455E05">
          <w:rPr>
            <w:rFonts w:ascii="Times New Roman" w:eastAsia="Times New Roman" w:hAnsi="Times New Roman" w:cs="Times New Roman"/>
            <w:sz w:val="20"/>
            <w:szCs w:val="20"/>
          </w:rPr>
          <w:t>assists readers in understanding STEM and providing a blueprint to change their school into an elite</w:t>
        </w:r>
        <w:r w:rsidR="00DB7A8F">
          <w:rPr>
            <w:rFonts w:ascii="Times New Roman" w:eastAsia="Times New Roman" w:hAnsi="Times New Roman" w:cs="Times New Roman"/>
            <w:sz w:val="20"/>
            <w:szCs w:val="20"/>
          </w:rPr>
          <w:t xml:space="preserve"> STEM Center</w:t>
        </w:r>
      </w:ins>
      <w:r>
        <w:rPr>
          <w:rFonts w:ascii="Times New Roman" w:eastAsia="Times New Roman" w:hAnsi="Times New Roman" w:cs="Times New Roman"/>
          <w:sz w:val="20"/>
          <w:szCs w:val="20"/>
        </w:rPr>
        <w:t xml:space="preserve">. Aaron </w:t>
      </w:r>
      <w:r w:rsidRPr="00B26398">
        <w:rPr>
          <w:rFonts w:ascii="Times New Roman" w:eastAsia="Times New Roman" w:hAnsi="Times New Roman" w:cs="Times New Roman"/>
          <w:color w:val="000000"/>
          <w:sz w:val="20"/>
          <w:szCs w:val="20"/>
        </w:rPr>
        <w:t>currently</w:t>
      </w:r>
      <w:r w:rsidR="00B26398" w:rsidRPr="00B26398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resides in Chesapeake, VA.</w:t>
      </w:r>
    </w:p>
    <w:p w14:paraId="00000015" w14:textId="77777777" w:rsidR="00F832AC" w:rsidRDefault="00F832AC">
      <w:pPr>
        <w:spacing w:line="240" w:lineRule="auto"/>
        <w:rPr>
          <w:rFonts w:ascii="Times New Roman" w:eastAsia="Times New Roman" w:hAnsi="Times New Roman" w:cs="Times New Roman"/>
          <w:color w:val="9D44B8"/>
          <w:sz w:val="20"/>
          <w:szCs w:val="20"/>
        </w:rPr>
      </w:pPr>
    </w:p>
    <w:p w14:paraId="00000016" w14:textId="77777777" w:rsidR="00F832AC" w:rsidRDefault="00FD567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>More About This Title:</w:t>
      </w:r>
    </w:p>
    <w:p w14:paraId="00000017" w14:textId="0B0FEC3F" w:rsidR="00F832AC" w:rsidRDefault="00FD567F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bookmarkStart w:id="84" w:name="_gjdgxs" w:colFirst="0" w:colLast="0"/>
      <w:bookmarkEnd w:id="84"/>
      <w:r w:rsidRPr="00FD567F">
        <w:rPr>
          <w:rFonts w:ascii="Times New Roman" w:eastAsia="Times New Roman" w:hAnsi="Times New Roman" w:cs="Times New Roman"/>
          <w:i/>
          <w:sz w:val="20"/>
          <w:szCs w:val="20"/>
        </w:rPr>
        <w:t>Blank Check, A Novel: What if You Were Asked to Help Reinvent Public Schools?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by Dr. Aaron Smith, will be released by Morgan James Publishing on September 8, 2020.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Blank Check</w:t>
      </w:r>
      <w:r w:rsidRPr="00FD567F">
        <w:rPr>
          <w:rFonts w:ascii="Times New Roman" w:eastAsia="Times New Roman" w:hAnsi="Times New Roman" w:cs="Times New Roman"/>
          <w:i/>
          <w:sz w:val="20"/>
          <w:szCs w:val="20"/>
        </w:rPr>
        <w:t>, A Novel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 —</w:t>
      </w:r>
      <w:r>
        <w:rPr>
          <w:rFonts w:ascii="Times New Roman" w:eastAsia="Times New Roman" w:hAnsi="Times New Roman" w:cs="Times New Roman"/>
          <w:sz w:val="20"/>
          <w:szCs w:val="20"/>
        </w:rPr>
        <w:t>ISBN 9781642798852—has 29</w:t>
      </w:r>
      <w:ins w:id="85" w:author="Aaron L. Smith" w:date="2020-07-16T10:50:00Z">
        <w:r w:rsidR="00DB7A8F">
          <w:rPr>
            <w:rFonts w:ascii="Times New Roman" w:eastAsia="Times New Roman" w:hAnsi="Times New Roman" w:cs="Times New Roman"/>
            <w:sz w:val="20"/>
            <w:szCs w:val="20"/>
          </w:rPr>
          <w:t>0</w:t>
        </w:r>
      </w:ins>
      <w:del w:id="86" w:author="Aaron L. Smith" w:date="2020-07-16T10:49:00Z">
        <w:r w:rsidDel="00DB7A8F">
          <w:rPr>
            <w:rFonts w:ascii="Times New Roman" w:eastAsia="Times New Roman" w:hAnsi="Times New Roman" w:cs="Times New Roman"/>
            <w:sz w:val="20"/>
            <w:szCs w:val="20"/>
          </w:rPr>
          <w:delText>0</w:delText>
        </w:r>
      </w:del>
      <w:r>
        <w:rPr>
          <w:rFonts w:ascii="Times New Roman" w:eastAsia="Times New Roman" w:hAnsi="Times New Roman" w:cs="Times New Roman"/>
          <w:sz w:val="20"/>
          <w:szCs w:val="20"/>
        </w:rPr>
        <w:t xml:space="preserve"> pages and is </w:t>
      </w:r>
      <w:r w:rsidRPr="00455E05">
        <w:rPr>
          <w:rFonts w:ascii="Times New Roman" w:eastAsia="Times New Roman" w:hAnsi="Times New Roman" w:cs="Times New Roman"/>
          <w:color w:val="000000"/>
          <w:sz w:val="20"/>
          <w:szCs w:val="20"/>
        </w:rPr>
        <w:t>being</w:t>
      </w:r>
      <w:r w:rsidR="00455E05" w:rsidRPr="00455E05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sold as a trade paperback for $15.95. </w:t>
      </w:r>
    </w:p>
    <w:p w14:paraId="00000018" w14:textId="77777777" w:rsidR="00F832AC" w:rsidRDefault="00F832AC">
      <w:pPr>
        <w:spacing w:line="240" w:lineRule="auto"/>
        <w:rPr>
          <w:sz w:val="20"/>
          <w:szCs w:val="20"/>
        </w:rPr>
      </w:pPr>
    </w:p>
    <w:p w14:paraId="00000019" w14:textId="77777777" w:rsidR="00F832AC" w:rsidRDefault="00FD567F">
      <w:pPr>
        <w:spacing w:line="240" w:lineRule="auto"/>
        <w:rPr>
          <w:sz w:val="20"/>
          <w:szCs w:val="20"/>
        </w:rPr>
      </w:pPr>
      <w:r>
        <w:rPr>
          <w:sz w:val="20"/>
          <w:szCs w:val="20"/>
        </w:rPr>
        <w:t xml:space="preserve">About Morgan James Publishing: </w:t>
      </w:r>
    </w:p>
    <w:p w14:paraId="0000001A" w14:textId="77777777" w:rsidR="00F832AC" w:rsidRDefault="00FD567F">
      <w:pPr>
        <w:spacing w:line="240" w:lineRule="auto"/>
        <w:rPr>
          <w:rFonts w:ascii="Times New Roman" w:eastAsia="Times New Roman" w:hAnsi="Times New Roman" w:cs="Times New Roman"/>
          <w:color w:val="1A1A1A"/>
          <w:sz w:val="20"/>
          <w:szCs w:val="20"/>
        </w:rPr>
      </w:pPr>
      <w:r>
        <w:rPr>
          <w:rFonts w:ascii="Times New Roman" w:eastAsia="Times New Roman" w:hAnsi="Times New Roman" w:cs="Times New Roman"/>
          <w:color w:val="1A1A1A"/>
          <w:sz w:val="20"/>
          <w:szCs w:val="20"/>
        </w:rPr>
        <w:t xml:space="preserve">Morgan James publishes trade quality titles designed to educate, encourage, inspire, or entertain readers with current, consistent, relevant topics that are available everywhere books are sold. </w:t>
      </w:r>
    </w:p>
    <w:p w14:paraId="0000001B" w14:textId="77777777" w:rsidR="00F832AC" w:rsidRDefault="00FD567F">
      <w:pPr>
        <w:spacing w:line="240" w:lineRule="auto"/>
        <w:rPr>
          <w:rFonts w:ascii="Times New Roman" w:eastAsia="Times New Roman" w:hAnsi="Times New Roman" w:cs="Times New Roman"/>
          <w:color w:val="1A1A1A"/>
          <w:sz w:val="20"/>
          <w:szCs w:val="20"/>
        </w:rPr>
      </w:pPr>
      <w:r>
        <w:rPr>
          <w:rFonts w:ascii="Times New Roman" w:eastAsia="Times New Roman" w:hAnsi="Times New Roman" w:cs="Times New Roman"/>
          <w:color w:val="1A1A1A"/>
          <w:sz w:val="20"/>
          <w:szCs w:val="20"/>
        </w:rPr>
        <w:t>( www.MorganJamesPublishing.com )</w:t>
      </w:r>
    </w:p>
    <w:p w14:paraId="0000001C" w14:textId="77777777" w:rsidR="00F832AC" w:rsidRDefault="00F832AC">
      <w:pPr>
        <w:spacing w:line="240" w:lineRule="auto"/>
        <w:rPr>
          <w:rFonts w:ascii="Times New Roman" w:eastAsia="Times New Roman" w:hAnsi="Times New Roman" w:cs="Times New Roman"/>
          <w:color w:val="1A1A1A"/>
          <w:sz w:val="20"/>
          <w:szCs w:val="20"/>
        </w:rPr>
      </w:pPr>
    </w:p>
    <w:p w14:paraId="0000001D" w14:textId="77777777" w:rsidR="00F832AC" w:rsidRDefault="00FD567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  <w:r>
        <w:rPr>
          <w:rFonts w:ascii="Times New Roman" w:eastAsia="Times New Roman" w:hAnsi="Times New Roman" w:cs="Times New Roman"/>
          <w:b/>
          <w:sz w:val="20"/>
          <w:szCs w:val="20"/>
        </w:rPr>
        <w:t xml:space="preserve"> # # #</w:t>
      </w:r>
    </w:p>
    <w:p w14:paraId="0000001F" w14:textId="41C3DB0E" w:rsidR="00F832AC" w:rsidRPr="00FD567F" w:rsidRDefault="00FD567F" w:rsidP="00FD567F">
      <w:pPr>
        <w:spacing w:line="240" w:lineRule="auto"/>
        <w:jc w:val="center"/>
        <w:rPr>
          <w:rFonts w:ascii="Helvetica Neue Light" w:eastAsia="Helvetica Neue Light" w:hAnsi="Helvetica Neue Light" w:cs="Helvetica Neue Light"/>
          <w:sz w:val="24"/>
          <w:szCs w:val="24"/>
        </w:rPr>
      </w:pPr>
      <w:r>
        <w:rPr>
          <w:rFonts w:ascii="Arimo" w:eastAsia="Arimo" w:hAnsi="Arimo" w:cs="Arimo"/>
          <w:sz w:val="20"/>
          <w:szCs w:val="20"/>
        </w:rPr>
        <w:br/>
      </w:r>
    </w:p>
    <w:sectPr w:rsidR="00F832AC" w:rsidRPr="00FD567F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6" w:author="Aaron L. Smith" w:date="2020-07-16T10:51:00Z" w:initials="AS">
    <w:p w14:paraId="3E4BB7B4" w14:textId="368818AE" w:rsidR="00DB7A8F" w:rsidRDefault="00DB7A8F">
      <w:pPr>
        <w:pStyle w:val="CommentText"/>
      </w:pPr>
      <w:r>
        <w:rPr>
          <w:rStyle w:val="CommentReference"/>
        </w:rPr>
        <w:annotationRef/>
      </w:r>
      <w:r>
        <w:t>Does the ? remain since it is not the end of a sentence even though it is a part of the title?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3E4BB7B4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3E4BB7B4" w16cid:durableId="22BAAFA4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mo">
    <w:altName w:val="Calibri"/>
    <w:charset w:val="00"/>
    <w:family w:val="auto"/>
    <w:pitch w:val="default"/>
  </w:font>
  <w:font w:name="Helvetica Neue Light">
    <w:altName w:val="Arial Nova Light"/>
    <w:charset w:val="00"/>
    <w:family w:val="auto"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0EB6090"/>
    <w:multiLevelType w:val="hybridMultilevel"/>
    <w:tmpl w:val="822069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aron L. Smith">
    <w15:presenceInfo w15:providerId="None" w15:userId="Aaron L. Smith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visionView w:markup="0"/>
  <w:trackRevisions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32AC"/>
    <w:rsid w:val="00127B47"/>
    <w:rsid w:val="003A588B"/>
    <w:rsid w:val="0045209C"/>
    <w:rsid w:val="00455E05"/>
    <w:rsid w:val="004E1DC8"/>
    <w:rsid w:val="0055169E"/>
    <w:rsid w:val="005B5A4E"/>
    <w:rsid w:val="00607B9D"/>
    <w:rsid w:val="007F157A"/>
    <w:rsid w:val="009B1D9E"/>
    <w:rsid w:val="009E2BB6"/>
    <w:rsid w:val="00AA0328"/>
    <w:rsid w:val="00B20D92"/>
    <w:rsid w:val="00B26398"/>
    <w:rsid w:val="00C40DDE"/>
    <w:rsid w:val="00C577A2"/>
    <w:rsid w:val="00DB7A8F"/>
    <w:rsid w:val="00F832AC"/>
    <w:rsid w:val="00FD5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EE9A01"/>
  <w15:docId w15:val="{6B2D634C-314D-2247-B79A-4689940E4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character" w:styleId="PlaceholderText">
    <w:name w:val="Placeholder Text"/>
    <w:basedOn w:val="DefaultParagraphFont"/>
    <w:uiPriority w:val="99"/>
    <w:semiHidden/>
    <w:rsid w:val="00455E05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DB7A8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B7A8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B7A8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B7A8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B7A8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B7A8F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B7A8F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E1DC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settings" Target="settings.xml"/><Relationship Id="rId7" Type="http://schemas.microsoft.com/office/2011/relationships/commentsExtended" Target="commentsExtended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hyperlink" Target="http://www.apple.com" TargetMode="Externa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2</Pages>
  <Words>659</Words>
  <Characters>3762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AARON SMITH</dc:creator>
  <cp:lastModifiedBy>Aaron L. Smith</cp:lastModifiedBy>
  <cp:revision>5</cp:revision>
  <dcterms:created xsi:type="dcterms:W3CDTF">2020-07-25T12:18:00Z</dcterms:created>
  <dcterms:modified xsi:type="dcterms:W3CDTF">2020-09-05T10:34:00Z</dcterms:modified>
</cp:coreProperties>
</file>