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default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"https://www.bluettipower.com/pages/power-week"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 xml:space="preserve">5 </w:t>
      </w:r>
      <w:r>
        <w:rPr>
          <w:rStyle w:val="6"/>
          <w:rFonts w:hint="default"/>
        </w:rPr>
        <w:t>Things to Know Before Buying BLUETTI B230 or B300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6632575" cy="3730625"/>
            <wp:effectExtent l="0" t="0" r="9525" b="3175"/>
            <wp:docPr id="1" name="图片 1" descr="lQDPJxaM3hbNN6jNBDjNB4CwzglSO3jE4u0C590Y-sBaAA_1920_1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QDPJxaM3hbNN6jNBDjNB4CwzglSO3jE4u0C590Y-sBaAA_1920_10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373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Electricity, one of the most widely used forms of energy, soon became life</w:t>
      </w:r>
      <w:r>
        <w:rPr>
          <w:rFonts w:hint="default"/>
          <w:sz w:val="24"/>
          <w:szCs w:val="24"/>
          <w:lang w:val="en-US" w:eastAsia="zh-CN"/>
        </w:rPr>
        <w:t>’</w:t>
      </w:r>
      <w:r>
        <w:rPr>
          <w:rFonts w:hint="eastAsia"/>
          <w:sz w:val="24"/>
          <w:szCs w:val="24"/>
          <w:lang w:val="en-US" w:eastAsia="zh-CN"/>
        </w:rPr>
        <w:t>s necessity once found. If there</w:t>
      </w:r>
      <w:r>
        <w:rPr>
          <w:rFonts w:hint="default"/>
          <w:sz w:val="24"/>
          <w:szCs w:val="24"/>
          <w:lang w:val="en-US" w:eastAsia="zh-CN"/>
        </w:rPr>
        <w:t>’</w:t>
      </w:r>
      <w:r>
        <w:rPr>
          <w:rFonts w:hint="eastAsia"/>
          <w:sz w:val="24"/>
          <w:szCs w:val="24"/>
          <w:lang w:val="en-US" w:eastAsia="zh-CN"/>
        </w:rPr>
        <w:t xml:space="preserve">s a power cut, even a very brief one, the consequences can be catastrophic, especially while experiencing extreme heat on summer days. 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To ease the rising electricity tension this summer, BLUETTI will have a Power Week from </w:t>
      </w:r>
      <w:r>
        <w:rPr>
          <w:rFonts w:hint="eastAsia"/>
          <w:b/>
          <w:bCs/>
          <w:sz w:val="24"/>
          <w:szCs w:val="24"/>
          <w:lang w:val="en-US" w:eastAsia="zh-CN"/>
        </w:rPr>
        <w:t>August 18 to August 28</w:t>
      </w:r>
      <w:r>
        <w:rPr>
          <w:rFonts w:hint="eastAsia"/>
          <w:sz w:val="24"/>
          <w:szCs w:val="24"/>
          <w:lang w:val="en-US" w:eastAsia="zh-CN"/>
        </w:rPr>
        <w:t xml:space="preserve">. Scroll down to learn more about them. 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b/>
          <w:bCs/>
          <w:sz w:val="28"/>
          <w:szCs w:val="28"/>
          <w:lang w:val="en-US" w:eastAsia="zh-Hans"/>
        </w:rPr>
      </w:pPr>
      <w:r>
        <w:rPr>
          <w:rFonts w:hint="default"/>
          <w:b/>
          <w:bCs/>
          <w:sz w:val="28"/>
          <w:szCs w:val="28"/>
          <w:lang w:val="en-US" w:eastAsia="zh-Hans"/>
        </w:rPr>
        <w:t>N</w:t>
      </w:r>
      <w:r>
        <w:rPr>
          <w:rFonts w:hint="eastAsia"/>
          <w:b/>
          <w:bCs/>
          <w:sz w:val="28"/>
          <w:szCs w:val="28"/>
          <w:lang w:val="en-US" w:eastAsia="zh-Hans"/>
        </w:rPr>
        <w:t>ot</w:t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just a sidekick, but a hero on its own.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Not only as an expansion battery, 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"https://www.bluettipower.com/products/b230-battery-pack"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B230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 and 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"https://www.bluettipower.com/products/b300"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B300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 can be used as an independent power source </w:t>
      </w:r>
      <w:ins w:id="0" w:author="Jason" w:date="2022-08-11T16:18:45Z">
        <w:r>
          <w:rPr>
            <w:rFonts w:hint="default"/>
            <w:sz w:val="24"/>
            <w:szCs w:val="24"/>
            <w:lang w:eastAsia="zh-CN"/>
            <w:woUserID w:val="1"/>
          </w:rPr>
          <w:t>thanks</w:t>
        </w:r>
      </w:ins>
      <w:ins w:id="1" w:author="Jason" w:date="2022-08-11T16:18:46Z">
        <w:r>
          <w:rPr>
            <w:rFonts w:hint="default"/>
            <w:sz w:val="24"/>
            <w:szCs w:val="24"/>
            <w:lang w:eastAsia="zh-CN"/>
            <w:woUserID w:val="1"/>
          </w:rPr>
          <w:t xml:space="preserve"> to</w:t>
        </w:r>
      </w:ins>
      <w:del w:id="2" w:author="Jason" w:date="2022-08-11T16:18:44Z">
        <w:r>
          <w:rPr>
            <w:rFonts w:hint="eastAsia"/>
            <w:sz w:val="24"/>
            <w:szCs w:val="24"/>
            <w:lang w:val="en-US" w:eastAsia="zh-CN"/>
          </w:rPr>
          <w:delText xml:space="preserve">since </w:delText>
        </w:r>
      </w:del>
      <w:r>
        <w:rPr>
          <w:rFonts w:hint="eastAsia"/>
          <w:sz w:val="24"/>
          <w:szCs w:val="24"/>
          <w:lang w:val="en-US" w:eastAsia="zh-CN"/>
        </w:rPr>
        <w:t>multiple outputs</w:t>
      </w:r>
      <w:del w:id="3" w:author="Jason" w:date="2022-08-11T16:18:50Z">
        <w:r>
          <w:rPr>
            <w:rFonts w:hint="eastAsia"/>
            <w:sz w:val="24"/>
            <w:szCs w:val="24"/>
            <w:lang w:val="en-US" w:eastAsia="zh-CN"/>
          </w:rPr>
          <w:delText xml:space="preserve"> are built for versatile charging</w:delText>
        </w:r>
      </w:del>
      <w:r>
        <w:rPr>
          <w:rFonts w:hint="eastAsia"/>
          <w:sz w:val="24"/>
          <w:szCs w:val="24"/>
          <w:lang w:val="en-US" w:eastAsia="zh-CN"/>
        </w:rPr>
        <w:t xml:space="preserve">, including 1*18W USB-A QC3.0, 1*100W PD3.0 Type-C, and 1*12V/10A Cigarette Lighter. </w:t>
      </w:r>
    </w:p>
    <w:p>
      <w:pPr>
        <w:rPr>
          <w:rFonts w:ascii="微软雅黑" w:hAnsi="微软雅黑" w:eastAsia="微软雅黑" w:cs="微软雅黑"/>
          <w:i w:val="0"/>
          <w:caps w:val="0"/>
          <w:color w:val="171A1D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171A1D"/>
          <w:spacing w:val="0"/>
          <w:sz w:val="21"/>
          <w:szCs w:val="21"/>
          <w:shd w:val="clear" w:fill="FFFFFF"/>
        </w:rPr>
        <w:t>The MPPT within B300 allows a 200W Max. solar input. While with the T500 adapter</w:t>
      </w:r>
      <w:del w:id="4" w:author="Jason" w:date="2022-08-11T16:19:17Z">
        <w:r>
          <w:rPr>
            <w:rFonts w:ascii="微软雅黑" w:hAnsi="微软雅黑" w:eastAsia="微软雅黑" w:cs="微软雅黑"/>
            <w:i w:val="0"/>
            <w:caps w:val="0"/>
            <w:color w:val="171A1D"/>
            <w:spacing w:val="0"/>
            <w:sz w:val="21"/>
            <w:szCs w:val="21"/>
            <w:shd w:val="clear" w:fill="FFFFFF"/>
          </w:rPr>
          <w:delText>,</w:delText>
        </w:r>
      </w:del>
      <w:del w:id="5" w:author="Jason" w:date="2022-08-11T16:19:16Z">
        <w:r>
          <w:rPr>
            <w:rFonts w:ascii="微软雅黑" w:hAnsi="微软雅黑" w:eastAsia="微软雅黑" w:cs="微软雅黑"/>
            <w:i w:val="0"/>
            <w:caps w:val="0"/>
            <w:color w:val="171A1D"/>
            <w:spacing w:val="0"/>
            <w:sz w:val="21"/>
            <w:szCs w:val="21"/>
            <w:shd w:val="clear" w:fill="FFFFFF"/>
          </w:rPr>
          <w:delText xml:space="preserve"> no need to connect with AC200MAX and AC300 power stations</w:delText>
        </w:r>
      </w:del>
      <w:r>
        <w:rPr>
          <w:rFonts w:ascii="微软雅黑" w:hAnsi="微软雅黑" w:eastAsia="微软雅黑" w:cs="微软雅黑"/>
          <w:i w:val="0"/>
          <w:caps w:val="0"/>
          <w:color w:val="171A1D"/>
          <w:spacing w:val="0"/>
          <w:sz w:val="21"/>
          <w:szCs w:val="21"/>
          <w:shd w:val="clear" w:fill="FFFFFF"/>
        </w:rPr>
        <w:t>, the B230 and B300 can reach up to 500W AC input rate.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b/>
          <w:bCs/>
          <w:sz w:val="28"/>
          <w:szCs w:val="28"/>
          <w:lang w:val="en-US" w:eastAsia="zh-Hans"/>
        </w:rPr>
      </w:pPr>
      <w:r>
        <w:rPr>
          <w:rFonts w:hint="default"/>
          <w:b/>
          <w:bCs/>
          <w:sz w:val="28"/>
          <w:szCs w:val="28"/>
          <w:lang w:val="en-US" w:eastAsia="zh-Hans"/>
        </w:rPr>
        <w:t>T</w:t>
      </w:r>
      <w:r>
        <w:rPr>
          <w:rFonts w:hint="eastAsia"/>
          <w:b/>
          <w:bCs/>
          <w:sz w:val="28"/>
          <w:szCs w:val="28"/>
          <w:lang w:val="en-US" w:eastAsia="zh-Hans"/>
        </w:rPr>
        <w:t>he</w:t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Hans"/>
        </w:rPr>
        <w:t>magic</w:t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Hans"/>
        </w:rPr>
        <w:t>charging</w:t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Hans"/>
        </w:rPr>
        <w:t>box</w:t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- BLUETTI D050S </w:t>
      </w:r>
      <w:r>
        <w:rPr>
          <w:rFonts w:hint="eastAsia"/>
          <w:b/>
          <w:bCs/>
          <w:sz w:val="28"/>
          <w:szCs w:val="28"/>
          <w:lang w:val="en-US" w:eastAsia="zh-CN"/>
        </w:rPr>
        <w:t>(</w:t>
      </w:r>
      <w:r>
        <w:rPr>
          <w:rFonts w:hint="eastAsia"/>
          <w:b/>
          <w:bCs/>
          <w:sz w:val="28"/>
          <w:szCs w:val="28"/>
          <w:lang w:val="en-US" w:eastAsia="zh-CN"/>
        </w:rPr>
        <w:fldChar w:fldCharType="begin"/>
      </w:r>
      <w:r>
        <w:rPr>
          <w:rFonts w:hint="eastAsia"/>
          <w:b/>
          <w:bCs/>
          <w:sz w:val="28"/>
          <w:szCs w:val="28"/>
          <w:lang w:val="en-US" w:eastAsia="zh-CN"/>
        </w:rPr>
        <w:instrText xml:space="preserve"> HYPERLINK "https://www.bluettipower.com/products/dc-charging-enhanncer-d050s" </w:instrText>
      </w:r>
      <w:r>
        <w:rPr>
          <w:rFonts w:hint="eastAsia"/>
          <w:b/>
          <w:bCs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eastAsia"/>
          <w:b/>
          <w:bCs/>
          <w:sz w:val="28"/>
          <w:szCs w:val="28"/>
          <w:lang w:val="en-US" w:eastAsia="zh-CN"/>
        </w:rPr>
        <w:t>DC Charging Enhancer</w:t>
      </w:r>
      <w:r>
        <w:rPr>
          <w:rFonts w:hint="eastAsia"/>
          <w:b/>
          <w:bCs/>
          <w:sz w:val="28"/>
          <w:szCs w:val="28"/>
          <w:lang w:val="en-US" w:eastAsia="zh-CN"/>
        </w:rPr>
        <w:fldChar w:fldCharType="end"/>
      </w:r>
      <w:r>
        <w:rPr>
          <w:rFonts w:hint="eastAsia"/>
          <w:b/>
          <w:bCs/>
          <w:sz w:val="28"/>
          <w:szCs w:val="28"/>
          <w:lang w:val="en-US" w:eastAsia="zh-CN"/>
        </w:rPr>
        <w:t>)</w:t>
      </w:r>
      <w:r>
        <w:rPr>
          <w:rFonts w:hint="default"/>
          <w:b/>
          <w:bCs/>
          <w:sz w:val="28"/>
          <w:szCs w:val="28"/>
          <w:lang w:val="en-US" w:eastAsia="zh-Hans"/>
        </w:rPr>
        <w:t>.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B230 and B300 are qualified as power sources. However, they can be leveraged to their full potential when teamed up with the 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"https://www.bluettipower.com/products/dc-charging-enhanncer-d050s"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D050S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. It enables more recharging methods, like 12/24V car charging, Lead-acid battery, and even AC. It </w:t>
      </w:r>
      <w:del w:id="6" w:author="Jason" w:date="2022-08-11T16:18:59Z">
        <w:r>
          <w:rPr>
            <w:rFonts w:hint="eastAsia"/>
            <w:sz w:val="24"/>
            <w:szCs w:val="24"/>
            <w:lang w:val="en-US" w:eastAsia="zh-CN"/>
          </w:rPr>
          <w:delText xml:space="preserve">can </w:delText>
        </w:r>
      </w:del>
      <w:r>
        <w:rPr>
          <w:rFonts w:hint="eastAsia"/>
          <w:sz w:val="24"/>
          <w:szCs w:val="24"/>
          <w:lang w:val="en-US" w:eastAsia="zh-CN"/>
        </w:rPr>
        <w:t>boost</w:t>
      </w:r>
      <w:ins w:id="7" w:author="Jason" w:date="2022-08-11T16:19:02Z">
        <w:r>
          <w:rPr>
            <w:rFonts w:hint="default"/>
            <w:sz w:val="24"/>
            <w:szCs w:val="24"/>
            <w:lang w:eastAsia="zh-CN"/>
            <w:woUserID w:val="1"/>
          </w:rPr>
          <w:t>s</w:t>
        </w:r>
      </w:ins>
      <w:r>
        <w:rPr>
          <w:rFonts w:hint="eastAsia"/>
          <w:sz w:val="24"/>
          <w:szCs w:val="24"/>
          <w:lang w:val="en-US" w:eastAsia="zh-CN"/>
        </w:rPr>
        <w:t xml:space="preserve"> a 1400W Max. solar input for 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"https://www.bluettipower.com/products/ac200max-power-station"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AC200MAX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. 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Without the idle draw of the inverter, the discharge efficiency of such a Pure DC Solar Generator is expected to reach more than 95%. </w:t>
      </w:r>
      <w:ins w:id="8" w:author="Jason" w:date="2022-08-11T16:19:33Z">
        <w:r>
          <w:rPr>
            <w:rFonts w:hint="default"/>
            <w:sz w:val="24"/>
            <w:szCs w:val="24"/>
            <w:lang w:eastAsia="zh-CN"/>
            <w:woUserID w:val="1"/>
          </w:rPr>
          <w:t>O</w:t>
        </w:r>
      </w:ins>
      <w:del w:id="9" w:author="Jason" w:date="2022-08-11T16:19:33Z">
        <w:r>
          <w:rPr>
            <w:rFonts w:hint="eastAsia"/>
            <w:sz w:val="24"/>
            <w:szCs w:val="24"/>
            <w:lang w:val="en-US" w:eastAsia="zh-CN"/>
          </w:rPr>
          <w:delText>An excursionist doesn</w:delText>
        </w:r>
      </w:del>
      <w:del w:id="10" w:author="Jason" w:date="2022-08-11T16:19:33Z">
        <w:r>
          <w:rPr>
            <w:rFonts w:hint="default"/>
            <w:sz w:val="24"/>
            <w:szCs w:val="24"/>
            <w:lang w:val="en-US" w:eastAsia="zh-CN"/>
          </w:rPr>
          <w:delText>’</w:delText>
        </w:r>
      </w:del>
      <w:del w:id="11" w:author="Jason" w:date="2022-08-11T16:19:33Z">
        <w:r>
          <w:rPr>
            <w:rFonts w:hint="eastAsia"/>
            <w:sz w:val="24"/>
            <w:szCs w:val="24"/>
            <w:lang w:val="en-US" w:eastAsia="zh-CN"/>
          </w:rPr>
          <w:delText>t have to carry a whole set of BLUETTI products because o</w:delText>
        </w:r>
      </w:del>
      <w:r>
        <w:rPr>
          <w:rFonts w:hint="eastAsia"/>
          <w:sz w:val="24"/>
          <w:szCs w:val="24"/>
          <w:lang w:val="en-US" w:eastAsia="zh-CN"/>
        </w:rPr>
        <w:t xml:space="preserve">ne battery pack is sufficient to power hungry devices on the road. 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Hans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High </w:t>
      </w:r>
      <w:r>
        <w:rPr>
          <w:rFonts w:hint="default"/>
          <w:b/>
          <w:bCs/>
          <w:sz w:val="28"/>
          <w:szCs w:val="28"/>
          <w:lang w:val="en-US" w:eastAsia="zh-Hans"/>
        </w:rPr>
        <w:t>C</w:t>
      </w:r>
      <w:r>
        <w:rPr>
          <w:rFonts w:hint="eastAsia"/>
          <w:b/>
          <w:bCs/>
          <w:sz w:val="28"/>
          <w:szCs w:val="28"/>
          <w:lang w:val="en-US" w:eastAsia="zh-Hans"/>
        </w:rPr>
        <w:t>ompatibility</w:t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- N</w:t>
      </w:r>
      <w:r>
        <w:rPr>
          <w:rFonts w:hint="eastAsia"/>
          <w:b/>
          <w:bCs/>
          <w:sz w:val="28"/>
          <w:szCs w:val="28"/>
          <w:lang w:val="en-US" w:eastAsia="zh-Hans"/>
        </w:rPr>
        <w:t>ot</w:t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just for the </w:t>
      </w:r>
      <w:r>
        <w:rPr>
          <w:rFonts w:hint="default"/>
          <w:b/>
          <w:bCs/>
          <w:sz w:val="28"/>
          <w:szCs w:val="28"/>
          <w:lang w:val="en-US" w:eastAsia="zh-Hans"/>
        </w:rPr>
        <w:fldChar w:fldCharType="begin"/>
      </w:r>
      <w:r>
        <w:rPr>
          <w:rFonts w:hint="default"/>
          <w:b/>
          <w:bCs/>
          <w:sz w:val="28"/>
          <w:szCs w:val="28"/>
          <w:lang w:val="en-US" w:eastAsia="zh-Hans"/>
        </w:rPr>
        <w:instrText xml:space="preserve"> HYPERLINK "https://www.bluettipower.com/products/ac200max-power-station" </w:instrText>
      </w:r>
      <w:r>
        <w:rPr>
          <w:rFonts w:hint="default"/>
          <w:b/>
          <w:bCs/>
          <w:sz w:val="28"/>
          <w:szCs w:val="28"/>
          <w:lang w:val="en-US" w:eastAsia="zh-Hans"/>
        </w:rPr>
        <w:fldChar w:fldCharType="separate"/>
      </w:r>
      <w:r>
        <w:rPr>
          <w:rStyle w:val="6"/>
          <w:rFonts w:hint="default"/>
          <w:b/>
          <w:bCs/>
          <w:sz w:val="28"/>
          <w:szCs w:val="28"/>
          <w:lang w:val="en-US" w:eastAsia="zh-Hans"/>
        </w:rPr>
        <w:t>AC200MAX</w:t>
      </w:r>
      <w:r>
        <w:rPr>
          <w:rFonts w:hint="default"/>
          <w:b/>
          <w:bCs/>
          <w:sz w:val="28"/>
          <w:szCs w:val="28"/>
          <w:lang w:val="en-US" w:eastAsia="zh-Hans"/>
        </w:rPr>
        <w:fldChar w:fldCharType="end"/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or </w:t>
      </w:r>
      <w:r>
        <w:rPr>
          <w:rFonts w:hint="default"/>
          <w:b/>
          <w:bCs/>
          <w:sz w:val="28"/>
          <w:szCs w:val="28"/>
          <w:lang w:val="en-US" w:eastAsia="zh-Hans"/>
        </w:rPr>
        <w:fldChar w:fldCharType="begin"/>
      </w:r>
      <w:r>
        <w:rPr>
          <w:rFonts w:hint="default"/>
          <w:b/>
          <w:bCs/>
          <w:sz w:val="28"/>
          <w:szCs w:val="28"/>
          <w:lang w:val="en-US" w:eastAsia="zh-Hans"/>
        </w:rPr>
        <w:instrText xml:space="preserve"> HYPERLINK "https://www.bluettipower.com/products/ac300-b300" </w:instrText>
      </w:r>
      <w:r>
        <w:rPr>
          <w:rFonts w:hint="default"/>
          <w:b/>
          <w:bCs/>
          <w:sz w:val="28"/>
          <w:szCs w:val="28"/>
          <w:lang w:val="en-US" w:eastAsia="zh-Hans"/>
        </w:rPr>
        <w:fldChar w:fldCharType="separate"/>
      </w:r>
      <w:r>
        <w:rPr>
          <w:rStyle w:val="6"/>
          <w:rFonts w:hint="default"/>
          <w:b/>
          <w:bCs/>
          <w:sz w:val="28"/>
          <w:szCs w:val="28"/>
          <w:lang w:val="en-US" w:eastAsia="zh-Hans"/>
        </w:rPr>
        <w:t>AC300</w:t>
      </w:r>
      <w:r>
        <w:rPr>
          <w:rFonts w:hint="default"/>
          <w:b/>
          <w:bCs/>
          <w:sz w:val="28"/>
          <w:szCs w:val="28"/>
          <w:lang w:val="en-US" w:eastAsia="zh-Hans"/>
        </w:rPr>
        <w:fldChar w:fldCharType="end"/>
      </w:r>
      <w:r>
        <w:rPr>
          <w:rFonts w:hint="default"/>
          <w:b/>
          <w:bCs/>
          <w:sz w:val="28"/>
          <w:szCs w:val="28"/>
          <w:lang w:val="en-US" w:eastAsia="zh-Hans"/>
        </w:rPr>
        <w:t>.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"https://www.bluettipower.com/products/b230-battery-pack"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 xml:space="preserve">B230 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and 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"https://www.bluettipower.com/products/b300"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B300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 were announced with AC200MAX and AC300, respectively. Yet they are also compatible with other units like AC200, AC200P, EB150, and EB240 while connecting with 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"https://www.bluettipower.com/products/dc-charging-enhanncer-d050s"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D050S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. Increase the overall capacity anytime to survive blackouts and other emergencies.   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b/>
          <w:bCs/>
          <w:sz w:val="28"/>
          <w:szCs w:val="28"/>
          <w:lang w:val="en-US" w:eastAsia="zh-Hans"/>
        </w:rPr>
      </w:pPr>
      <w:r>
        <w:rPr>
          <w:rFonts w:hint="default"/>
          <w:b/>
          <w:bCs/>
          <w:sz w:val="28"/>
          <w:szCs w:val="28"/>
          <w:lang w:val="en-US" w:eastAsia="zh-Hans"/>
        </w:rPr>
        <w:fldChar w:fldCharType="begin"/>
      </w:r>
      <w:r>
        <w:rPr>
          <w:rFonts w:hint="default"/>
          <w:b/>
          <w:bCs/>
          <w:sz w:val="28"/>
          <w:szCs w:val="28"/>
          <w:lang w:val="en-US" w:eastAsia="zh-Hans"/>
        </w:rPr>
        <w:instrText xml:space="preserve"> HYPERLINK "https://www.bluettipower.com/pages/power-week" </w:instrText>
      </w:r>
      <w:r>
        <w:rPr>
          <w:rFonts w:hint="default"/>
          <w:b/>
          <w:bCs/>
          <w:sz w:val="28"/>
          <w:szCs w:val="28"/>
          <w:lang w:val="en-US" w:eastAsia="zh-Hans"/>
        </w:rPr>
        <w:fldChar w:fldCharType="separate"/>
      </w:r>
      <w:r>
        <w:rPr>
          <w:rStyle w:val="6"/>
          <w:rFonts w:hint="default"/>
          <w:b/>
          <w:bCs/>
          <w:sz w:val="28"/>
          <w:szCs w:val="28"/>
          <w:lang w:val="en-US" w:eastAsia="zh-Hans"/>
        </w:rPr>
        <w:t>LiFePO4 - The safest and most durable battery chemistry</w:t>
      </w:r>
      <w:r>
        <w:rPr>
          <w:rFonts w:hint="default"/>
          <w:b/>
          <w:bCs/>
          <w:sz w:val="28"/>
          <w:szCs w:val="28"/>
          <w:lang w:val="en-US" w:eastAsia="zh-Hans"/>
        </w:rPr>
        <w:fldChar w:fldCharType="end"/>
      </w:r>
      <w:r>
        <w:rPr>
          <w:rFonts w:hint="default"/>
          <w:b/>
          <w:bCs/>
          <w:sz w:val="28"/>
          <w:szCs w:val="28"/>
          <w:lang w:val="en-US" w:eastAsia="zh-Hans"/>
        </w:rPr>
        <w:t>.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Safety and durability have been the top priorities to consider before purchasing a power station, so BLUETTI adopts the latest LiFePO4 technology while producing solar generators in recent years. </w:t>
      </w:r>
    </w:p>
    <w:p>
      <w:pPr>
        <w:rPr>
          <w:rFonts w:hint="eastAsia"/>
          <w:sz w:val="24"/>
          <w:szCs w:val="24"/>
          <w:rtl w:val="0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"https://www.bluettipower.com/products/b230-battery-pack"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rtl w:val="0"/>
          <w:lang w:val="en-US" w:eastAsia="zh-CN"/>
        </w:rPr>
        <w:t>B230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rtl w:val="0"/>
          <w:lang w:val="en-US" w:eastAsia="zh-CN"/>
        </w:rPr>
        <w:t xml:space="preserve"> and 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"https://www.bluettipower.com/products/b300"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rtl w:val="0"/>
          <w:lang w:val="en-US" w:eastAsia="zh-CN"/>
        </w:rPr>
        <w:t>B300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rtl w:val="0"/>
          <w:lang w:val="en-US" w:eastAsia="zh-CN"/>
        </w:rPr>
        <w:t xml:space="preserve"> provides better electrochemical performance, lower resistance, and more stable cathode materials compared to NCM chemistry in the market. </w:t>
      </w:r>
    </w:p>
    <w:p>
      <w:pPr>
        <w:rPr>
          <w:rFonts w:hint="eastAsia"/>
          <w:sz w:val="24"/>
          <w:szCs w:val="24"/>
          <w:rtl w:val="0"/>
          <w:lang w:val="en-US" w:eastAsia="zh-CN"/>
        </w:rPr>
      </w:pPr>
    </w:p>
    <w:p>
      <w:pPr>
        <w:rPr>
          <w:rFonts w:hint="default" w:eastAsiaTheme="minorEastAsia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More Units and Combos to Recommend During BLUETTI Power Week 2022</w:t>
      </w:r>
    </w:p>
    <w:p>
      <w:pPr>
        <w:wordWrap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Hans"/>
        </w:rPr>
        <w:fldChar w:fldCharType="begin"/>
      </w:r>
      <w:r>
        <w:rPr>
          <w:rFonts w:hint="eastAsia"/>
          <w:sz w:val="24"/>
          <w:szCs w:val="24"/>
          <w:lang w:val="en-US" w:eastAsia="zh-Hans"/>
        </w:rPr>
        <w:instrText xml:space="preserve"> HYPERLINK "https://www.bluettipower.com/products/bluetti-ac200max-1-b230-portable-power-station" </w:instrText>
      </w:r>
      <w:r>
        <w:rPr>
          <w:rFonts w:hint="eastAsia"/>
          <w:sz w:val="24"/>
          <w:szCs w:val="24"/>
          <w:lang w:val="en-US" w:eastAsia="zh-Hans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Hans"/>
        </w:rPr>
        <w:t>AC200MAX+B</w:t>
      </w:r>
      <w:r>
        <w:rPr>
          <w:rStyle w:val="6"/>
          <w:rFonts w:hint="eastAsia"/>
          <w:sz w:val="24"/>
          <w:szCs w:val="24"/>
          <w:lang w:val="en-US" w:eastAsia="zh-CN"/>
        </w:rPr>
        <w:t>23</w:t>
      </w:r>
      <w:r>
        <w:rPr>
          <w:rStyle w:val="6"/>
          <w:rFonts w:hint="eastAsia"/>
          <w:sz w:val="24"/>
          <w:szCs w:val="24"/>
          <w:lang w:val="en-US" w:eastAsia="zh-Hans"/>
        </w:rPr>
        <w:t>0</w:t>
      </w:r>
      <w:r>
        <w:rPr>
          <w:rStyle w:val="6"/>
          <w:rFonts w:hint="eastAsia"/>
          <w:sz w:val="24"/>
          <w:szCs w:val="24"/>
          <w:lang w:val="en-US" w:eastAsia="zh-CN"/>
        </w:rPr>
        <w:t xml:space="preserve">: 4096Wh LiFePO4 , 2200W AC Inverter </w:t>
      </w:r>
      <w:r>
        <w:rPr>
          <w:rFonts w:hint="eastAsia"/>
          <w:sz w:val="24"/>
          <w:szCs w:val="24"/>
          <w:lang w:val="en-US" w:eastAsia="zh-Hans"/>
        </w:rPr>
        <w:fldChar w:fldCharType="end"/>
      </w:r>
    </w:p>
    <w:p>
      <w:pPr>
        <w:wordWrap/>
        <w:jc w:val="left"/>
        <w:rPr>
          <w:rFonts w:hint="default" w:ascii="Arial" w:hAnsi="Arial" w:cs="Arial"/>
          <w:highlight w:val="yellow"/>
        </w:rPr>
      </w:pPr>
      <w:r>
        <w:rPr>
          <w:rFonts w:hint="default" w:ascii="Arial" w:hAnsi="Arial" w:cs="Arial"/>
          <w:highlight w:val="yellow"/>
        </w:rPr>
        <w:t>Starts at $</w:t>
      </w:r>
      <w:r>
        <w:rPr>
          <w:rFonts w:hint="eastAsia" w:ascii="Arial" w:hAnsi="Arial" w:cs="Arial"/>
          <w:highlight w:val="yellow"/>
          <w:lang w:val="en-US" w:eastAsia="zh-CN"/>
        </w:rPr>
        <w:t>3</w:t>
      </w:r>
      <w:r>
        <w:rPr>
          <w:rFonts w:hint="default" w:ascii="Arial" w:hAnsi="Arial" w:cs="Arial"/>
          <w:highlight w:val="yellow"/>
        </w:rPr>
        <w:t>,</w:t>
      </w:r>
      <w:r>
        <w:rPr>
          <w:rFonts w:hint="eastAsia" w:ascii="Arial" w:hAnsi="Arial" w:cs="Arial"/>
          <w:highlight w:val="yellow"/>
          <w:lang w:val="en-US" w:eastAsia="zh-CN"/>
        </w:rPr>
        <w:t>198</w:t>
      </w:r>
      <w:r>
        <w:rPr>
          <w:rFonts w:hint="default" w:ascii="Arial" w:hAnsi="Arial" w:cs="Arial"/>
          <w:highlight w:val="yellow"/>
        </w:rPr>
        <w:t xml:space="preserve"> (was $3,</w:t>
      </w:r>
      <w:r>
        <w:rPr>
          <w:rFonts w:hint="eastAsia" w:ascii="Arial" w:hAnsi="Arial" w:cs="Arial"/>
          <w:highlight w:val="yellow"/>
          <w:lang w:val="en-US" w:eastAsia="zh-CN"/>
        </w:rPr>
        <w:t>298</w:t>
      </w:r>
      <w:r>
        <w:rPr>
          <w:rFonts w:hint="default" w:ascii="Arial" w:hAnsi="Arial" w:cs="Arial"/>
          <w:highlight w:val="yellow"/>
        </w:rPr>
        <w:t>)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Hans"/>
        </w:rPr>
        <w:fldChar w:fldCharType="begin"/>
      </w:r>
      <w:r>
        <w:rPr>
          <w:rFonts w:hint="eastAsia"/>
          <w:sz w:val="24"/>
          <w:szCs w:val="24"/>
          <w:lang w:val="en-US" w:eastAsia="zh-Hans"/>
        </w:rPr>
        <w:instrText xml:space="preserve"> HYPERLINK "https://www.bluettipower.com/products/ac200max-power-station" </w:instrText>
      </w:r>
      <w:r>
        <w:rPr>
          <w:rFonts w:hint="eastAsia"/>
          <w:sz w:val="24"/>
          <w:szCs w:val="24"/>
          <w:lang w:val="en-US" w:eastAsia="zh-Hans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Hans"/>
        </w:rPr>
        <w:t>AC200MAX+B300*2</w:t>
      </w:r>
      <w:r>
        <w:rPr>
          <w:rStyle w:val="6"/>
          <w:rFonts w:hint="eastAsia"/>
          <w:sz w:val="24"/>
          <w:szCs w:val="24"/>
          <w:lang w:val="en-US" w:eastAsia="zh-CN"/>
        </w:rPr>
        <w:t>: 6144Wh LiFePO4, 2200W AC Inverter</w:t>
      </w:r>
      <w:r>
        <w:rPr>
          <w:rFonts w:hint="eastAsia"/>
          <w:sz w:val="24"/>
          <w:szCs w:val="24"/>
          <w:lang w:val="en-US" w:eastAsia="zh-Hans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 </w:t>
      </w:r>
    </w:p>
    <w:p>
      <w:pPr>
        <w:wordWrap/>
        <w:jc w:val="left"/>
        <w:rPr>
          <w:rFonts w:hint="default" w:ascii="Arial" w:hAnsi="Arial" w:cs="Arial"/>
          <w:highlight w:val="yellow"/>
        </w:rPr>
      </w:pPr>
      <w:r>
        <w:rPr>
          <w:rFonts w:hint="default" w:ascii="Arial" w:hAnsi="Arial" w:cs="Arial"/>
          <w:highlight w:val="yellow"/>
        </w:rPr>
        <w:t>Starts at $</w:t>
      </w:r>
      <w:r>
        <w:rPr>
          <w:rFonts w:hint="eastAsia" w:ascii="Arial" w:hAnsi="Arial" w:cs="Arial"/>
          <w:highlight w:val="yellow"/>
          <w:lang w:val="en-US" w:eastAsia="zh-CN"/>
        </w:rPr>
        <w:t>5,999</w:t>
      </w:r>
      <w:r>
        <w:rPr>
          <w:rFonts w:hint="default" w:ascii="Arial" w:hAnsi="Arial" w:cs="Arial"/>
          <w:highlight w:val="yellow"/>
        </w:rPr>
        <w:t xml:space="preserve"> (was $</w:t>
      </w:r>
      <w:r>
        <w:rPr>
          <w:rFonts w:hint="eastAsia" w:ascii="Arial" w:hAnsi="Arial" w:cs="Arial"/>
          <w:highlight w:val="yellow"/>
          <w:lang w:val="en-US" w:eastAsia="zh-CN"/>
        </w:rPr>
        <w:t>6,099</w:t>
      </w:r>
      <w:r>
        <w:rPr>
          <w:rFonts w:hint="default" w:ascii="Arial" w:hAnsi="Arial" w:cs="Arial"/>
          <w:highlight w:val="yellow"/>
        </w:rPr>
        <w:t>)</w:t>
      </w:r>
    </w:p>
    <w:p>
      <w:p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Hans"/>
        </w:rPr>
        <w:fldChar w:fldCharType="begin"/>
      </w:r>
      <w:r>
        <w:rPr>
          <w:rFonts w:hint="eastAsia"/>
          <w:sz w:val="24"/>
          <w:szCs w:val="24"/>
          <w:lang w:val="en-US" w:eastAsia="zh-Hans"/>
        </w:rPr>
        <w:instrText xml:space="preserve"> HYPERLINK "https://www.bluettipower.com/products/ac200max-power-station" </w:instrText>
      </w:r>
      <w:r>
        <w:rPr>
          <w:rFonts w:hint="eastAsia"/>
          <w:sz w:val="24"/>
          <w:szCs w:val="24"/>
          <w:lang w:val="en-US" w:eastAsia="zh-Hans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Hans"/>
        </w:rPr>
        <w:t>AC200MAX+B300</w:t>
      </w:r>
      <w:r>
        <w:rPr>
          <w:rStyle w:val="6"/>
          <w:rFonts w:hint="eastAsia"/>
          <w:sz w:val="24"/>
          <w:szCs w:val="24"/>
          <w:lang w:val="en-US" w:eastAsia="zh-CN"/>
        </w:rPr>
        <w:t>: 3072Wh LiFePO4, 2200W AC Inverter</w:t>
      </w:r>
      <w:r>
        <w:rPr>
          <w:rFonts w:hint="eastAsia"/>
          <w:sz w:val="24"/>
          <w:szCs w:val="24"/>
          <w:lang w:val="en-US" w:eastAsia="zh-Hans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  </w:t>
      </w:r>
    </w:p>
    <w:p>
      <w:pPr>
        <w:wordWrap/>
        <w:jc w:val="left"/>
        <w:rPr>
          <w:rFonts w:hint="default" w:ascii="Arial" w:hAnsi="Arial" w:cs="Arial"/>
          <w:highlight w:val="yellow"/>
        </w:rPr>
      </w:pPr>
      <w:r>
        <w:rPr>
          <w:rFonts w:hint="default" w:ascii="Arial" w:hAnsi="Arial" w:cs="Arial"/>
          <w:highlight w:val="yellow"/>
        </w:rPr>
        <w:t>Starts at $</w:t>
      </w:r>
      <w:r>
        <w:rPr>
          <w:rFonts w:hint="eastAsia" w:ascii="Arial" w:hAnsi="Arial" w:cs="Arial"/>
          <w:highlight w:val="yellow"/>
          <w:lang w:val="en-US" w:eastAsia="zh-CN"/>
        </w:rPr>
        <w:t>3</w:t>
      </w:r>
      <w:r>
        <w:rPr>
          <w:rFonts w:hint="default" w:ascii="Arial" w:hAnsi="Arial" w:cs="Arial"/>
          <w:highlight w:val="yellow"/>
        </w:rPr>
        <w:t>,</w:t>
      </w:r>
      <w:r>
        <w:rPr>
          <w:rFonts w:hint="eastAsia" w:ascii="Arial" w:hAnsi="Arial" w:cs="Arial"/>
          <w:highlight w:val="yellow"/>
          <w:lang w:val="en-US" w:eastAsia="zh-CN"/>
        </w:rPr>
        <w:t>898</w:t>
      </w:r>
      <w:r>
        <w:rPr>
          <w:rFonts w:hint="default" w:ascii="Arial" w:hAnsi="Arial" w:cs="Arial"/>
          <w:highlight w:val="yellow"/>
        </w:rPr>
        <w:t xml:space="preserve"> (was $</w:t>
      </w:r>
      <w:r>
        <w:rPr>
          <w:rFonts w:hint="eastAsia" w:ascii="Arial" w:hAnsi="Arial" w:cs="Arial"/>
          <w:highlight w:val="yellow"/>
          <w:lang w:val="en-US" w:eastAsia="zh-CN"/>
        </w:rPr>
        <w:t>4</w:t>
      </w:r>
      <w:r>
        <w:rPr>
          <w:rFonts w:hint="default" w:ascii="Arial" w:hAnsi="Arial" w:cs="Arial"/>
          <w:highlight w:val="yellow"/>
        </w:rPr>
        <w:t>,</w:t>
      </w:r>
      <w:r>
        <w:rPr>
          <w:rFonts w:hint="eastAsia" w:ascii="Arial" w:hAnsi="Arial" w:cs="Arial"/>
          <w:highlight w:val="yellow"/>
          <w:lang w:val="en-US" w:eastAsia="zh-CN"/>
        </w:rPr>
        <w:t>098</w:t>
      </w:r>
      <w:r>
        <w:rPr>
          <w:rFonts w:hint="default" w:ascii="Arial" w:hAnsi="Arial" w:cs="Arial"/>
          <w:highlight w:val="yellow"/>
        </w:rPr>
        <w:t>)</w:t>
      </w:r>
    </w:p>
    <w:p>
      <w:pPr>
        <w:rPr>
          <w:rFonts w:hint="eastAsia"/>
          <w:sz w:val="24"/>
          <w:szCs w:val="24"/>
          <w:lang w:val="en-US" w:eastAsia="zh-Hans"/>
        </w:rPr>
      </w:pPr>
      <w:r>
        <w:rPr>
          <w:rFonts w:hint="eastAsia"/>
          <w:sz w:val="24"/>
          <w:szCs w:val="24"/>
          <w:lang w:val="en-US" w:eastAsia="zh-CN"/>
        </w:rPr>
        <w:t xml:space="preserve">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Hans"/>
        </w:rPr>
        <w:fldChar w:fldCharType="begin"/>
      </w:r>
      <w:r>
        <w:rPr>
          <w:rFonts w:hint="eastAsia"/>
          <w:sz w:val="24"/>
          <w:szCs w:val="24"/>
          <w:lang w:val="en-US" w:eastAsia="zh-Hans"/>
        </w:rPr>
        <w:instrText xml:space="preserve"> HYPERLINK "https://www.bluettipower.com/products/ep500-2000w-5100wh-solar-generator" </w:instrText>
      </w:r>
      <w:r>
        <w:rPr>
          <w:rFonts w:hint="eastAsia"/>
          <w:sz w:val="24"/>
          <w:szCs w:val="24"/>
          <w:lang w:val="en-US" w:eastAsia="zh-Hans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Hans"/>
        </w:rPr>
        <w:t>EP500</w:t>
      </w:r>
      <w:r>
        <w:rPr>
          <w:rStyle w:val="6"/>
          <w:rFonts w:hint="eastAsia"/>
          <w:sz w:val="24"/>
          <w:szCs w:val="24"/>
          <w:lang w:val="en-US" w:eastAsia="zh-CN"/>
        </w:rPr>
        <w:t>: 5100Wh LiFePO4, 2000W AC Inverter</w:t>
      </w:r>
      <w:r>
        <w:rPr>
          <w:rFonts w:hint="eastAsia"/>
          <w:sz w:val="24"/>
          <w:szCs w:val="24"/>
          <w:lang w:val="en-US" w:eastAsia="zh-Hans"/>
        </w:rPr>
        <w:fldChar w:fldCharType="end"/>
      </w:r>
    </w:p>
    <w:p>
      <w:pPr>
        <w:wordWrap/>
        <w:jc w:val="left"/>
        <w:rPr>
          <w:rFonts w:hint="default" w:ascii="Arial" w:hAnsi="Arial" w:cs="Arial"/>
          <w:highlight w:val="yellow"/>
        </w:rPr>
      </w:pPr>
      <w:r>
        <w:rPr>
          <w:rFonts w:hint="default" w:ascii="Arial" w:hAnsi="Arial" w:cs="Arial"/>
          <w:highlight w:val="yellow"/>
        </w:rPr>
        <w:t>Starts at $</w:t>
      </w:r>
      <w:r>
        <w:rPr>
          <w:rFonts w:hint="eastAsia" w:ascii="Arial" w:hAnsi="Arial" w:cs="Arial"/>
          <w:highlight w:val="yellow"/>
          <w:lang w:val="en-US" w:eastAsia="zh-CN"/>
        </w:rPr>
        <w:t>4</w:t>
      </w:r>
      <w:r>
        <w:rPr>
          <w:rFonts w:hint="default" w:ascii="Arial" w:hAnsi="Arial" w:cs="Arial"/>
          <w:highlight w:val="yellow"/>
        </w:rPr>
        <w:t>,</w:t>
      </w:r>
      <w:r>
        <w:rPr>
          <w:rFonts w:hint="eastAsia" w:ascii="Arial" w:hAnsi="Arial" w:cs="Arial"/>
          <w:highlight w:val="yellow"/>
          <w:lang w:val="en-US" w:eastAsia="zh-CN"/>
        </w:rPr>
        <w:t>4</w:t>
      </w:r>
      <w:r>
        <w:rPr>
          <w:rFonts w:hint="default" w:ascii="Arial" w:hAnsi="Arial" w:cs="Arial"/>
          <w:highlight w:val="yellow"/>
        </w:rPr>
        <w:t>99 (was $</w:t>
      </w:r>
      <w:r>
        <w:rPr>
          <w:rFonts w:hint="eastAsia" w:ascii="Arial" w:hAnsi="Arial" w:cs="Arial"/>
          <w:highlight w:val="yellow"/>
          <w:lang w:val="en-US" w:eastAsia="zh-CN"/>
        </w:rPr>
        <w:t>4</w:t>
      </w:r>
      <w:r>
        <w:rPr>
          <w:rFonts w:hint="default" w:ascii="Arial" w:hAnsi="Arial" w:cs="Arial"/>
          <w:highlight w:val="yellow"/>
        </w:rPr>
        <w:t>,</w:t>
      </w:r>
      <w:r>
        <w:rPr>
          <w:rFonts w:hint="eastAsia" w:ascii="Arial" w:hAnsi="Arial" w:cs="Arial"/>
          <w:highlight w:val="yellow"/>
          <w:lang w:val="en-US" w:eastAsia="zh-CN"/>
        </w:rPr>
        <w:t>9</w:t>
      </w:r>
      <w:r>
        <w:rPr>
          <w:rFonts w:hint="default" w:ascii="Arial" w:hAnsi="Arial" w:cs="Arial"/>
          <w:highlight w:val="yellow"/>
        </w:rPr>
        <w:t>9</w:t>
      </w:r>
      <w:r>
        <w:rPr>
          <w:rFonts w:hint="eastAsia" w:ascii="Arial" w:hAnsi="Arial" w:cs="Arial"/>
          <w:highlight w:val="yellow"/>
          <w:lang w:val="en-US" w:eastAsia="zh-CN"/>
        </w:rPr>
        <w:t>9</w:t>
      </w:r>
      <w:r>
        <w:rPr>
          <w:rFonts w:hint="default" w:ascii="Arial" w:hAnsi="Arial" w:cs="Arial"/>
          <w:highlight w:val="yellow"/>
        </w:rPr>
        <w:t>)</w:t>
      </w:r>
    </w:p>
    <w:p>
      <w:p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Hans"/>
        </w:rPr>
        <w:fldChar w:fldCharType="begin"/>
      </w:r>
      <w:r>
        <w:rPr>
          <w:rFonts w:hint="eastAsia"/>
          <w:sz w:val="24"/>
          <w:szCs w:val="24"/>
          <w:lang w:val="en-US" w:eastAsia="zh-Hans"/>
        </w:rPr>
        <w:instrText xml:space="preserve"> HYPERLINK "https://www.bluettipower.com/products/ep500-2000w-5100wh-solar-generator" </w:instrText>
      </w:r>
      <w:r>
        <w:rPr>
          <w:rFonts w:hint="eastAsia"/>
          <w:sz w:val="24"/>
          <w:szCs w:val="24"/>
          <w:lang w:val="en-US" w:eastAsia="zh-Hans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Hans"/>
        </w:rPr>
        <w:t>EP500*2</w:t>
      </w:r>
      <w:r>
        <w:rPr>
          <w:rStyle w:val="6"/>
          <w:rFonts w:hint="eastAsia"/>
          <w:sz w:val="24"/>
          <w:szCs w:val="24"/>
          <w:lang w:val="en-US" w:eastAsia="zh-CN"/>
        </w:rPr>
        <w:t>: 10200Wh LiFePO4, 4000W AC Output (EP500 Fusion Box is required)</w:t>
      </w:r>
      <w:r>
        <w:rPr>
          <w:rFonts w:hint="eastAsia"/>
          <w:sz w:val="24"/>
          <w:szCs w:val="24"/>
          <w:lang w:val="en-US" w:eastAsia="zh-Hans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 </w:t>
      </w:r>
    </w:p>
    <w:p>
      <w:pPr>
        <w:wordWrap/>
        <w:jc w:val="left"/>
        <w:rPr>
          <w:rFonts w:hint="default" w:ascii="Arial" w:hAnsi="Arial" w:cs="Arial"/>
          <w:highlight w:val="yellow"/>
        </w:rPr>
      </w:pPr>
      <w:r>
        <w:rPr>
          <w:rFonts w:hint="default" w:ascii="Arial" w:hAnsi="Arial" w:cs="Arial"/>
          <w:highlight w:val="yellow"/>
        </w:rPr>
        <w:t>Starts at $</w:t>
      </w:r>
      <w:r>
        <w:rPr>
          <w:rFonts w:hint="eastAsia" w:ascii="Arial" w:hAnsi="Arial" w:cs="Arial"/>
          <w:highlight w:val="yellow"/>
          <w:lang w:val="en-US" w:eastAsia="zh-CN"/>
        </w:rPr>
        <w:t>8</w:t>
      </w:r>
      <w:r>
        <w:rPr>
          <w:rFonts w:hint="default" w:ascii="Arial" w:hAnsi="Arial" w:cs="Arial"/>
          <w:highlight w:val="yellow"/>
        </w:rPr>
        <w:t>,</w:t>
      </w:r>
      <w:r>
        <w:rPr>
          <w:rFonts w:hint="eastAsia" w:ascii="Arial" w:hAnsi="Arial" w:cs="Arial"/>
          <w:highlight w:val="yellow"/>
          <w:lang w:val="en-US" w:eastAsia="zh-CN"/>
        </w:rPr>
        <w:t>999</w:t>
      </w:r>
      <w:r>
        <w:rPr>
          <w:rFonts w:hint="default" w:ascii="Arial" w:hAnsi="Arial" w:cs="Arial"/>
          <w:highlight w:val="yellow"/>
        </w:rPr>
        <w:t xml:space="preserve"> (was $</w:t>
      </w:r>
      <w:r>
        <w:rPr>
          <w:rFonts w:hint="eastAsia" w:ascii="Arial" w:hAnsi="Arial" w:cs="Arial"/>
          <w:highlight w:val="yellow"/>
          <w:lang w:val="en-US" w:eastAsia="zh-CN"/>
        </w:rPr>
        <w:t>9</w:t>
      </w:r>
      <w:r>
        <w:rPr>
          <w:rFonts w:hint="default" w:ascii="Arial" w:hAnsi="Arial" w:cs="Arial"/>
          <w:highlight w:val="yellow"/>
        </w:rPr>
        <w:t>,</w:t>
      </w:r>
      <w:r>
        <w:rPr>
          <w:rFonts w:hint="eastAsia" w:ascii="Arial" w:hAnsi="Arial" w:cs="Arial"/>
          <w:highlight w:val="yellow"/>
          <w:lang w:val="en-US" w:eastAsia="zh-CN"/>
        </w:rPr>
        <w:t>998</w:t>
      </w:r>
      <w:r>
        <w:rPr>
          <w:rFonts w:hint="default" w:ascii="Arial" w:hAnsi="Arial" w:cs="Arial"/>
          <w:highlight w:val="yellow"/>
        </w:rPr>
        <w:t>)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b/>
          <w:bCs/>
          <w:sz w:val="24"/>
          <w:szCs w:val="24"/>
          <w:lang w:val="en-US" w:eastAsia="zh-CN"/>
        </w:rPr>
      </w:pPr>
      <w:bookmarkStart w:id="0" w:name="OLE_LINK2"/>
      <w:r>
        <w:rPr>
          <w:rFonts w:hint="default"/>
          <w:b/>
          <w:bCs/>
          <w:sz w:val="24"/>
          <w:szCs w:val="24"/>
          <w:lang w:val="en-US" w:eastAsia="zh-CN"/>
        </w:rPr>
        <w:t>About BLUETTI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ins w:id="12" w:author="Jason" w:date="2022-08-11T16:20:15Z"/>
          <w:rFonts w:hint="default" w:ascii="Calibri" w:hAnsi="Calibri" w:eastAsia="宋体" w:cs="Times New Roman"/>
          <w:kern w:val="2"/>
          <w:sz w:val="21"/>
          <w:szCs w:val="21"/>
          <w:woUserID w:val="1"/>
        </w:rPr>
      </w:pPr>
      <w:ins w:id="13" w:author="Jason" w:date="2022-08-11T16:20:15Z">
        <w:r>
          <w:rPr>
            <w:rFonts w:hint="default" w:ascii="Calibri" w:hAnsi="Calibri" w:eastAsia="宋体" w:cs="Times New Roman"/>
            <w:kern w:val="2"/>
            <w:sz w:val="21"/>
            <w:szCs w:val="21"/>
            <w:lang w:val="en-US" w:eastAsia="zh-CN" w:bidi="ar"/>
            <w:woUserID w:val="1"/>
          </w:rPr>
          <w:t>With over 10 years of experience in the energy storage industry, BLUETTI is committed to building the world's best power stations for van dwellers, explorers, and off-grid life.</w:t>
        </w:r>
      </w:ins>
    </w:p>
    <w:p>
      <w:pPr>
        <w:rPr>
          <w:rFonts w:hint="default"/>
          <w:sz w:val="24"/>
          <w:szCs w:val="24"/>
          <w:lang w:val="en-US" w:eastAsia="zh-CN"/>
        </w:rPr>
      </w:pPr>
      <w:del w:id="14" w:author="Jason" w:date="2022-08-11T16:20:15Z">
        <w:r>
          <w:rPr>
            <w:rFonts w:hint="default"/>
            <w:sz w:val="24"/>
            <w:szCs w:val="24"/>
            <w:lang w:val="en-US" w:eastAsia="zh-CN"/>
          </w:rPr>
          <w:delText>With over 10 years of industry experience, BLUETTI has tried to stay true to a sustainable future through green energy storage solutions for both indoor and outdoor use while delivering an exceptional eco-friendly experience for everyone and the world. BLUETTI is making its presence in 70+ countries and is trusted by millions of customers across the globe</w:delText>
        </w:r>
      </w:del>
      <w:del w:id="15" w:author="Jason" w:date="2022-08-11T16:20:23Z">
        <w:bookmarkStart w:id="1" w:name="_GoBack"/>
        <w:bookmarkEnd w:id="1"/>
        <w:r>
          <w:rPr>
            <w:rFonts w:hint="default"/>
            <w:sz w:val="24"/>
            <w:szCs w:val="24"/>
            <w:lang w:val="en-US" w:eastAsia="zh-CN"/>
          </w:rPr>
          <w:delText xml:space="preserve">. </w:delText>
        </w:r>
      </w:del>
      <w:r>
        <w:rPr>
          <w:rFonts w:hint="default"/>
          <w:sz w:val="24"/>
          <w:szCs w:val="24"/>
          <w:lang w:val="en-US" w:eastAsia="zh-CN"/>
        </w:rPr>
        <w:t xml:space="preserve">For more information, please visit BLUETTI online at </w:t>
      </w:r>
      <w:r>
        <w:rPr>
          <w:rFonts w:hint="eastAsia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/>
          <w:sz w:val="24"/>
          <w:szCs w:val="24"/>
          <w:u w:val="single"/>
          <w:lang w:val="en-US" w:eastAsia="zh-CN"/>
        </w:rPr>
        <w:instrText xml:space="preserve"> HYPERLINK "https://www.bluettipower.com/" </w:instrText>
      </w:r>
      <w:r>
        <w:rPr>
          <w:rFonts w:hint="eastAsia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/>
          <w:sz w:val="24"/>
          <w:szCs w:val="24"/>
          <w:u w:val="single"/>
          <w:lang w:val="en-US" w:eastAsia="zh-CN"/>
        </w:rPr>
        <w:t>https://www.bluettipower.com/</w:t>
      </w:r>
      <w:r>
        <w:rPr>
          <w:rFonts w:hint="eastAsia"/>
          <w:sz w:val="24"/>
          <w:szCs w:val="24"/>
          <w:u w:val="single"/>
          <w:lang w:val="en-US" w:eastAsia="zh-CN"/>
        </w:rPr>
        <w:fldChar w:fldCharType="end"/>
      </w:r>
      <w:r>
        <w:rPr>
          <w:rFonts w:hint="default"/>
          <w:sz w:val="24"/>
          <w:szCs w:val="24"/>
          <w:lang w:val="en-US" w:eastAsia="zh-Hans"/>
        </w:rPr>
        <w:t>.</w:t>
      </w:r>
      <w:r>
        <w:rPr>
          <w:rFonts w:hint="default"/>
          <w:sz w:val="24"/>
          <w:szCs w:val="24"/>
          <w:lang w:val="en-US" w:eastAsia="zh-CN"/>
        </w:rPr>
        <w:t xml:space="preserve"> 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Press Contact: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Amanda@bluetti.com</w:t>
      </w:r>
    </w:p>
    <w:bookmarkEnd w:id="0"/>
    <w:p>
      <w:pPr>
        <w:rPr>
          <w:rFonts w:hint="default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ason">
    <w15:presenceInfo w15:providerId="None" w15:userId="Jaso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NzhkNDNjOWZkOTdhMmNkOGU2YzM5YzRiYjkxY2EifQ=="/>
  </w:docVars>
  <w:rsids>
    <w:rsidRoot w:val="00000000"/>
    <w:rsid w:val="04B635AB"/>
    <w:rsid w:val="08020558"/>
    <w:rsid w:val="16BEBDF0"/>
    <w:rsid w:val="326A1894"/>
    <w:rsid w:val="39033E77"/>
    <w:rsid w:val="41143CFF"/>
    <w:rsid w:val="4AD025BE"/>
    <w:rsid w:val="4E680929"/>
    <w:rsid w:val="4F7C710C"/>
    <w:rsid w:val="51913207"/>
    <w:rsid w:val="55BD6310"/>
    <w:rsid w:val="5C03661D"/>
    <w:rsid w:val="68C213C2"/>
    <w:rsid w:val="691D0CB8"/>
    <w:rsid w:val="771A57B1"/>
    <w:rsid w:val="77F8950C"/>
    <w:rsid w:val="7AD64AE0"/>
    <w:rsid w:val="BEBF8452"/>
    <w:rsid w:val="EF36F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513</Words>
  <Characters>2684</Characters>
  <Lines>1</Lines>
  <Paragraphs>1</Paragraphs>
  <TotalTime>13</TotalTime>
  <ScaleCrop>false</ScaleCrop>
  <LinksUpToDate>false</LinksUpToDate>
  <CharactersWithSpaces>3191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2022-07-23T10:03:00Z</dcterms:created>
  <dc:creator>Administrator</dc:creator>
  <cp:lastModifiedBy>Verna</cp:lastModifiedBy>
  <dcterms:modified xsi:type="dcterms:W3CDTF">2022-08-11T16:20:31Z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6444D6A61E274E508128E38B88DC86A3</vt:lpwstr>
  </property>
</Properties>
</file>