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EE792" w14:textId="29E908B0" w:rsidR="00D96F63" w:rsidRPr="00782941" w:rsidRDefault="00D96F63" w:rsidP="00D96F63">
      <w:pPr>
        <w:rPr>
          <w:b/>
          <w:bCs/>
          <w:sz w:val="24"/>
          <w:szCs w:val="24"/>
        </w:rPr>
      </w:pPr>
      <w:r w:rsidRPr="00782941">
        <w:rPr>
          <w:b/>
          <w:bCs/>
          <w:sz w:val="24"/>
          <w:szCs w:val="24"/>
        </w:rPr>
        <w:t xml:space="preserve">The </w:t>
      </w:r>
      <w:r w:rsidR="00D12A8F">
        <w:rPr>
          <w:b/>
          <w:bCs/>
          <w:sz w:val="24"/>
          <w:szCs w:val="24"/>
        </w:rPr>
        <w:t>Plan</w:t>
      </w:r>
      <w:r w:rsidRPr="00782941">
        <w:rPr>
          <w:b/>
          <w:bCs/>
          <w:sz w:val="24"/>
          <w:szCs w:val="24"/>
        </w:rPr>
        <w:t xml:space="preserve"> </w:t>
      </w:r>
      <w:r w:rsidR="00D12A8F">
        <w:rPr>
          <w:b/>
          <w:bCs/>
          <w:sz w:val="24"/>
          <w:szCs w:val="24"/>
        </w:rPr>
        <w:t>Sponsor</w:t>
      </w:r>
      <w:r w:rsidRPr="00782941">
        <w:rPr>
          <w:b/>
          <w:bCs/>
          <w:sz w:val="24"/>
          <w:szCs w:val="24"/>
        </w:rPr>
        <w:t xml:space="preserve"> University Announces </w:t>
      </w:r>
      <w:r w:rsidR="004D1088" w:rsidRPr="00782941">
        <w:rPr>
          <w:b/>
          <w:bCs/>
          <w:sz w:val="24"/>
          <w:szCs w:val="24"/>
        </w:rPr>
        <w:t xml:space="preserve">TPSU </w:t>
      </w:r>
      <w:r w:rsidR="00E62583">
        <w:rPr>
          <w:b/>
          <w:bCs/>
          <w:sz w:val="24"/>
          <w:szCs w:val="24"/>
        </w:rPr>
        <w:t>Plus</w:t>
      </w:r>
      <w:r w:rsidR="004D1088" w:rsidRPr="00782941">
        <w:rPr>
          <w:b/>
          <w:bCs/>
          <w:sz w:val="24"/>
          <w:szCs w:val="24"/>
        </w:rPr>
        <w:t xml:space="preserve">: A TPSU Branded Membership </w:t>
      </w:r>
      <w:r w:rsidRPr="00782941">
        <w:rPr>
          <w:b/>
          <w:bCs/>
          <w:sz w:val="24"/>
          <w:szCs w:val="24"/>
        </w:rPr>
        <w:t>Partnership with 401</w:t>
      </w:r>
      <w:ins w:id="0" w:author="Rebecca Hourihan" w:date="2023-06-16T06:09:00Z">
        <w:r w:rsidR="00A769E8">
          <w:rPr>
            <w:b/>
            <w:bCs/>
            <w:sz w:val="24"/>
            <w:szCs w:val="24"/>
          </w:rPr>
          <w:t>(</w:t>
        </w:r>
      </w:ins>
      <w:r w:rsidRPr="00782941">
        <w:rPr>
          <w:b/>
          <w:bCs/>
          <w:sz w:val="24"/>
          <w:szCs w:val="24"/>
        </w:rPr>
        <w:t>k</w:t>
      </w:r>
      <w:ins w:id="1" w:author="Rebecca Hourihan" w:date="2023-06-16T06:09:00Z">
        <w:r w:rsidR="00A769E8">
          <w:rPr>
            <w:b/>
            <w:bCs/>
            <w:sz w:val="24"/>
            <w:szCs w:val="24"/>
          </w:rPr>
          <w:t>)</w:t>
        </w:r>
      </w:ins>
      <w:r w:rsidRPr="00782941">
        <w:rPr>
          <w:b/>
          <w:bCs/>
          <w:sz w:val="24"/>
          <w:szCs w:val="24"/>
        </w:rPr>
        <w:t xml:space="preserve"> Marketing to Enhance Services for Financial Advisors</w:t>
      </w:r>
    </w:p>
    <w:p w14:paraId="2E969A44" w14:textId="2781C88D" w:rsidR="00D96F63" w:rsidRDefault="00D96F63" w:rsidP="00D96F63">
      <w:pPr>
        <w:rPr>
          <w:sz w:val="24"/>
          <w:szCs w:val="24"/>
        </w:rPr>
      </w:pPr>
      <w:r w:rsidRPr="00782941">
        <w:rPr>
          <w:sz w:val="24"/>
          <w:szCs w:val="24"/>
        </w:rPr>
        <w:t>[</w:t>
      </w:r>
      <w:r w:rsidR="001F249F" w:rsidRPr="00782941">
        <w:rPr>
          <w:sz w:val="24"/>
          <w:szCs w:val="24"/>
        </w:rPr>
        <w:t>Jupiter</w:t>
      </w:r>
      <w:r w:rsidRPr="00782941">
        <w:rPr>
          <w:sz w:val="24"/>
          <w:szCs w:val="24"/>
        </w:rPr>
        <w:t xml:space="preserve">, </w:t>
      </w:r>
      <w:r w:rsidR="001F249F" w:rsidRPr="00782941">
        <w:rPr>
          <w:sz w:val="24"/>
          <w:szCs w:val="24"/>
        </w:rPr>
        <w:t>Florida</w:t>
      </w:r>
      <w:r w:rsidRPr="00782941">
        <w:rPr>
          <w:sz w:val="24"/>
          <w:szCs w:val="24"/>
        </w:rPr>
        <w:t xml:space="preserve">] - </w:t>
      </w:r>
      <w:r w:rsidR="00142D16" w:rsidRPr="00782941">
        <w:rPr>
          <w:sz w:val="24"/>
          <w:szCs w:val="24"/>
        </w:rPr>
        <w:t xml:space="preserve">The </w:t>
      </w:r>
      <w:r w:rsidR="00683817">
        <w:rPr>
          <w:sz w:val="24"/>
          <w:szCs w:val="24"/>
        </w:rPr>
        <w:t>Plan Sponsor</w:t>
      </w:r>
      <w:r w:rsidR="00142D16" w:rsidRPr="00782941">
        <w:rPr>
          <w:sz w:val="24"/>
          <w:szCs w:val="24"/>
        </w:rPr>
        <w:t xml:space="preserve"> University, renowned for offering the most comprehensive retirement training program for retirement plan </w:t>
      </w:r>
      <w:r w:rsidR="00683817">
        <w:rPr>
          <w:sz w:val="24"/>
          <w:szCs w:val="24"/>
        </w:rPr>
        <w:t>sponsors</w:t>
      </w:r>
      <w:r w:rsidR="00683817" w:rsidRPr="00782941">
        <w:rPr>
          <w:sz w:val="24"/>
          <w:szCs w:val="24"/>
        </w:rPr>
        <w:t xml:space="preserve"> </w:t>
      </w:r>
      <w:r w:rsidR="00142D16" w:rsidRPr="00782941">
        <w:rPr>
          <w:sz w:val="24"/>
          <w:szCs w:val="24"/>
        </w:rPr>
        <w:t>in America, is thrilled to announce its strategic partnership with 401</w:t>
      </w:r>
      <w:ins w:id="2" w:author="Rebecca Hourihan" w:date="2023-06-16T06:09:00Z">
        <w:r w:rsidR="00A769E8">
          <w:rPr>
            <w:sz w:val="24"/>
            <w:szCs w:val="24"/>
          </w:rPr>
          <w:t>(</w:t>
        </w:r>
      </w:ins>
      <w:r w:rsidR="00142D16" w:rsidRPr="00782941">
        <w:rPr>
          <w:sz w:val="24"/>
          <w:szCs w:val="24"/>
        </w:rPr>
        <w:t>k</w:t>
      </w:r>
      <w:ins w:id="3" w:author="Rebecca Hourihan" w:date="2023-06-16T06:09:00Z">
        <w:r w:rsidR="00A769E8">
          <w:rPr>
            <w:sz w:val="24"/>
            <w:szCs w:val="24"/>
          </w:rPr>
          <w:t>)</w:t>
        </w:r>
      </w:ins>
      <w:r w:rsidR="00142D16" w:rsidRPr="00782941">
        <w:rPr>
          <w:sz w:val="24"/>
          <w:szCs w:val="24"/>
        </w:rPr>
        <w:t xml:space="preserve"> Marketing, a leading marketing agency specializing in the retirement </w:t>
      </w:r>
      <w:r w:rsidR="00A769E8">
        <w:rPr>
          <w:sz w:val="24"/>
          <w:szCs w:val="24"/>
        </w:rPr>
        <w:t xml:space="preserve">plan </w:t>
      </w:r>
      <w:r w:rsidR="00142D16" w:rsidRPr="00782941">
        <w:rPr>
          <w:sz w:val="24"/>
          <w:szCs w:val="24"/>
        </w:rPr>
        <w:t xml:space="preserve">industry. Together, they have created </w:t>
      </w:r>
      <w:r w:rsidR="00683817">
        <w:rPr>
          <w:sz w:val="24"/>
          <w:szCs w:val="24"/>
        </w:rPr>
        <w:t>“</w:t>
      </w:r>
      <w:r w:rsidR="00142D16" w:rsidRPr="00782941">
        <w:rPr>
          <w:sz w:val="24"/>
          <w:szCs w:val="24"/>
        </w:rPr>
        <w:t xml:space="preserve">TPSU </w:t>
      </w:r>
      <w:r w:rsidR="00683817">
        <w:rPr>
          <w:sz w:val="24"/>
          <w:szCs w:val="24"/>
        </w:rPr>
        <w:t xml:space="preserve">Plus”, </w:t>
      </w:r>
      <w:r w:rsidR="00142D16" w:rsidRPr="00782941">
        <w:rPr>
          <w:sz w:val="24"/>
          <w:szCs w:val="24"/>
        </w:rPr>
        <w:t xml:space="preserve">a dynamic collaboration aimed at delivering enhanced value to retirement plan advisors </w:t>
      </w:r>
      <w:r w:rsidRPr="00782941">
        <w:rPr>
          <w:sz w:val="24"/>
          <w:szCs w:val="24"/>
        </w:rPr>
        <w:t>seeking to expand their reach and strengthen their marketing efforts.</w:t>
      </w:r>
    </w:p>
    <w:p w14:paraId="18762200" w14:textId="3A4A36AA" w:rsidR="00AD0FC5" w:rsidRPr="00782941" w:rsidRDefault="00AD0FC5" w:rsidP="00D96F63">
      <w:pPr>
        <w:rPr>
          <w:sz w:val="24"/>
          <w:szCs w:val="24"/>
        </w:rPr>
      </w:pPr>
      <w:r w:rsidRPr="00AD0FC5">
        <w:rPr>
          <w:sz w:val="24"/>
          <w:szCs w:val="24"/>
        </w:rPr>
        <w:t xml:space="preserve">TPSU </w:t>
      </w:r>
      <w:r w:rsidR="00683817">
        <w:rPr>
          <w:sz w:val="24"/>
          <w:szCs w:val="24"/>
        </w:rPr>
        <w:t>Plus</w:t>
      </w:r>
      <w:r w:rsidRPr="00AD0FC5">
        <w:rPr>
          <w:sz w:val="24"/>
          <w:szCs w:val="24"/>
        </w:rPr>
        <w:t xml:space="preserve"> provides Advisors and TPSU Adjunct Lecturers with a valuable "follow-up" service that caters directly to advisors seeking to </w:t>
      </w:r>
      <w:r w:rsidR="00683817">
        <w:rPr>
          <w:sz w:val="24"/>
          <w:szCs w:val="24"/>
        </w:rPr>
        <w:t xml:space="preserve">continue to </w:t>
      </w:r>
      <w:r w:rsidRPr="00AD0FC5">
        <w:rPr>
          <w:sz w:val="24"/>
          <w:szCs w:val="24"/>
        </w:rPr>
        <w:t>engage with plan sponsors</w:t>
      </w:r>
      <w:r w:rsidR="00683817">
        <w:rPr>
          <w:sz w:val="24"/>
          <w:szCs w:val="24"/>
        </w:rPr>
        <w:t xml:space="preserve"> that have attended their programs</w:t>
      </w:r>
      <w:r w:rsidRPr="00AD0FC5">
        <w:rPr>
          <w:sz w:val="24"/>
          <w:szCs w:val="24"/>
        </w:rPr>
        <w:t xml:space="preserve">. This comprehensive marketing strategy aims to elevate brand awareness, cultivate leads, and empower advisory firms with a consistent and effective approach to capture more retirement plan business. With TPSU </w:t>
      </w:r>
      <w:r w:rsidR="00683817">
        <w:rPr>
          <w:sz w:val="24"/>
          <w:szCs w:val="24"/>
        </w:rPr>
        <w:t>Plus</w:t>
      </w:r>
      <w:r w:rsidRPr="00AD0FC5">
        <w:rPr>
          <w:sz w:val="24"/>
          <w:szCs w:val="24"/>
        </w:rPr>
        <w:t>, Adjunct Lecturers gain access to ongoing support and an array of essential features designed to enhance their marketing endeavors</w:t>
      </w:r>
      <w:r>
        <w:rPr>
          <w:sz w:val="24"/>
          <w:szCs w:val="24"/>
        </w:rPr>
        <w:t>, including:</w:t>
      </w:r>
    </w:p>
    <w:p w14:paraId="05D0CA7C" w14:textId="36DF4A49" w:rsidR="00D96F63" w:rsidRPr="00782941" w:rsidRDefault="00D96F63" w:rsidP="00D96F63">
      <w:pPr>
        <w:numPr>
          <w:ilvl w:val="0"/>
          <w:numId w:val="1"/>
        </w:numPr>
        <w:rPr>
          <w:sz w:val="24"/>
          <w:szCs w:val="24"/>
        </w:rPr>
      </w:pPr>
      <w:r w:rsidRPr="00782941">
        <w:rPr>
          <w:sz w:val="24"/>
          <w:szCs w:val="24"/>
        </w:rPr>
        <w:t xml:space="preserve">Ongoing digital content creation tailored for retirement industry </w:t>
      </w:r>
      <w:proofErr w:type="gramStart"/>
      <w:r w:rsidR="00572734" w:rsidRPr="00782941">
        <w:rPr>
          <w:sz w:val="24"/>
          <w:szCs w:val="24"/>
        </w:rPr>
        <w:t>professionals</w:t>
      </w:r>
      <w:proofErr w:type="gramEnd"/>
    </w:p>
    <w:p w14:paraId="35F4B191" w14:textId="171C61C4" w:rsidR="00D96F63" w:rsidRPr="00782941" w:rsidRDefault="00D96F63" w:rsidP="00D96F63">
      <w:pPr>
        <w:numPr>
          <w:ilvl w:val="0"/>
          <w:numId w:val="1"/>
        </w:numPr>
        <w:rPr>
          <w:sz w:val="24"/>
          <w:szCs w:val="24"/>
        </w:rPr>
      </w:pPr>
      <w:r w:rsidRPr="00782941">
        <w:rPr>
          <w:sz w:val="24"/>
          <w:szCs w:val="24"/>
        </w:rPr>
        <w:t xml:space="preserve">Business development strategies to attract and engage potential </w:t>
      </w:r>
      <w:proofErr w:type="gramStart"/>
      <w:r w:rsidR="00572734" w:rsidRPr="00782941">
        <w:rPr>
          <w:sz w:val="24"/>
          <w:szCs w:val="24"/>
        </w:rPr>
        <w:t>clients</w:t>
      </w:r>
      <w:proofErr w:type="gramEnd"/>
    </w:p>
    <w:p w14:paraId="074CDC33" w14:textId="77777777" w:rsidR="00D96F63" w:rsidRPr="00782941" w:rsidRDefault="00D96F63" w:rsidP="00D96F63">
      <w:pPr>
        <w:numPr>
          <w:ilvl w:val="0"/>
          <w:numId w:val="1"/>
        </w:numPr>
        <w:rPr>
          <w:sz w:val="24"/>
          <w:szCs w:val="24"/>
        </w:rPr>
      </w:pPr>
      <w:r w:rsidRPr="00782941">
        <w:rPr>
          <w:sz w:val="24"/>
          <w:szCs w:val="24"/>
        </w:rPr>
        <w:t>Weekly social media posts for increased brand visibility and engagement</w:t>
      </w:r>
    </w:p>
    <w:p w14:paraId="2AA83FCF" w14:textId="77777777" w:rsidR="00D96F63" w:rsidRPr="00782941" w:rsidRDefault="00D96F63" w:rsidP="00D96F63">
      <w:pPr>
        <w:numPr>
          <w:ilvl w:val="0"/>
          <w:numId w:val="1"/>
        </w:numPr>
        <w:rPr>
          <w:sz w:val="24"/>
          <w:szCs w:val="24"/>
        </w:rPr>
      </w:pPr>
      <w:r w:rsidRPr="00782941">
        <w:rPr>
          <w:sz w:val="24"/>
          <w:szCs w:val="24"/>
        </w:rPr>
        <w:t>Ongoing support from dedicated relationship managers</w:t>
      </w:r>
    </w:p>
    <w:p w14:paraId="5385075B" w14:textId="37ED1EBB" w:rsidR="00C9325E" w:rsidRPr="00C9325E" w:rsidRDefault="00C9325E" w:rsidP="00C9325E">
      <w:pPr>
        <w:rPr>
          <w:sz w:val="24"/>
          <w:szCs w:val="24"/>
        </w:rPr>
      </w:pPr>
      <w:r w:rsidRPr="00C9325E">
        <w:rPr>
          <w:sz w:val="24"/>
          <w:szCs w:val="24"/>
        </w:rPr>
        <w:t xml:space="preserve">TPSU </w:t>
      </w:r>
      <w:r w:rsidR="00683817">
        <w:rPr>
          <w:sz w:val="24"/>
          <w:szCs w:val="24"/>
        </w:rPr>
        <w:t>Plus</w:t>
      </w:r>
      <w:r w:rsidRPr="00C9325E">
        <w:rPr>
          <w:sz w:val="24"/>
          <w:szCs w:val="24"/>
        </w:rPr>
        <w:t xml:space="preserve">, offered </w:t>
      </w:r>
      <w:r w:rsidR="00683817">
        <w:rPr>
          <w:sz w:val="24"/>
          <w:szCs w:val="24"/>
        </w:rPr>
        <w:t>in collaboration with</w:t>
      </w:r>
      <w:r w:rsidR="00683817" w:rsidRPr="00C9325E">
        <w:rPr>
          <w:sz w:val="24"/>
          <w:szCs w:val="24"/>
        </w:rPr>
        <w:t xml:space="preserve"> </w:t>
      </w:r>
      <w:r w:rsidRPr="00C9325E">
        <w:rPr>
          <w:sz w:val="24"/>
          <w:szCs w:val="24"/>
        </w:rPr>
        <w:t>401</w:t>
      </w:r>
      <w:ins w:id="4" w:author="Rebecca Hourihan" w:date="2023-06-16T06:13:00Z">
        <w:r w:rsidR="00A769E8">
          <w:rPr>
            <w:sz w:val="24"/>
            <w:szCs w:val="24"/>
          </w:rPr>
          <w:t>(</w:t>
        </w:r>
      </w:ins>
      <w:r w:rsidRPr="00C9325E">
        <w:rPr>
          <w:sz w:val="24"/>
          <w:szCs w:val="24"/>
        </w:rPr>
        <w:t>k</w:t>
      </w:r>
      <w:ins w:id="5" w:author="Rebecca Hourihan" w:date="2023-06-16T06:13:00Z">
        <w:r w:rsidR="00A769E8">
          <w:rPr>
            <w:sz w:val="24"/>
            <w:szCs w:val="24"/>
          </w:rPr>
          <w:t>)</w:t>
        </w:r>
      </w:ins>
      <w:r w:rsidRPr="00C9325E">
        <w:rPr>
          <w:sz w:val="24"/>
          <w:szCs w:val="24"/>
        </w:rPr>
        <w:t xml:space="preserve"> Marketing, is a game-changer for Retirement Plan Advisors (RPAs) seeking to enhance their online presence, credibility, and connections with their target audience. This strategic partnership between 401</w:t>
      </w:r>
      <w:ins w:id="6" w:author="Rebecca Hourihan" w:date="2023-06-16T06:13:00Z">
        <w:r w:rsidR="00A769E8">
          <w:rPr>
            <w:sz w:val="24"/>
            <w:szCs w:val="24"/>
          </w:rPr>
          <w:t>(</w:t>
        </w:r>
      </w:ins>
      <w:r w:rsidRPr="00C9325E">
        <w:rPr>
          <w:sz w:val="24"/>
          <w:szCs w:val="24"/>
        </w:rPr>
        <w:t>k</w:t>
      </w:r>
      <w:ins w:id="7" w:author="Rebecca Hourihan" w:date="2023-06-16T06:13:00Z">
        <w:r w:rsidR="00A769E8">
          <w:rPr>
            <w:sz w:val="24"/>
            <w:szCs w:val="24"/>
          </w:rPr>
          <w:t>)</w:t>
        </w:r>
      </w:ins>
      <w:r w:rsidRPr="00C9325E">
        <w:rPr>
          <w:sz w:val="24"/>
          <w:szCs w:val="24"/>
        </w:rPr>
        <w:t xml:space="preserve"> Marketing provides a streamlined "Follow-up" solution that empowers TPSU Adjunct Lecturers to effectively engage </w:t>
      </w:r>
      <w:r>
        <w:rPr>
          <w:sz w:val="24"/>
          <w:szCs w:val="24"/>
        </w:rPr>
        <w:t xml:space="preserve">and connect </w:t>
      </w:r>
      <w:r w:rsidRPr="00C9325E">
        <w:rPr>
          <w:sz w:val="24"/>
          <w:szCs w:val="24"/>
        </w:rPr>
        <w:t xml:space="preserve">with their Plan Sponsors and </w:t>
      </w:r>
      <w:r>
        <w:rPr>
          <w:sz w:val="24"/>
          <w:szCs w:val="24"/>
        </w:rPr>
        <w:t xml:space="preserve">ultimately </w:t>
      </w:r>
      <w:r w:rsidRPr="00C9325E">
        <w:rPr>
          <w:sz w:val="24"/>
          <w:szCs w:val="24"/>
        </w:rPr>
        <w:t>achieve greater success in the retirement plan industry.</w:t>
      </w:r>
    </w:p>
    <w:p w14:paraId="75310BBF" w14:textId="295DE778" w:rsidR="00452E64" w:rsidRDefault="00452E64" w:rsidP="00452E64">
      <w:pPr>
        <w:rPr>
          <w:sz w:val="24"/>
          <w:szCs w:val="24"/>
        </w:rPr>
      </w:pPr>
      <w:r w:rsidRPr="00782941">
        <w:rPr>
          <w:sz w:val="24"/>
          <w:szCs w:val="24"/>
        </w:rPr>
        <w:t xml:space="preserve">Retirement plan advisors looking to elevate and strengthen their marketing efforts can visit </w:t>
      </w:r>
      <w:hyperlink r:id="rId5" w:history="1">
        <w:r w:rsidR="00CD764B" w:rsidRPr="00CD764B">
          <w:rPr>
            <w:rStyle w:val="Hyperlink"/>
            <w:sz w:val="24"/>
            <w:szCs w:val="24"/>
          </w:rPr>
          <w:t>https://www.trauniversity.com/tpsu-plus-retirement-plan-marketing/</w:t>
        </w:r>
      </w:hyperlink>
      <w:r w:rsidR="00782941" w:rsidRPr="00782941">
        <w:rPr>
          <w:sz w:val="24"/>
          <w:szCs w:val="24"/>
        </w:rPr>
        <w:t xml:space="preserve"> </w:t>
      </w:r>
      <w:r w:rsidRPr="00782941">
        <w:rPr>
          <w:sz w:val="24"/>
          <w:szCs w:val="24"/>
        </w:rPr>
        <w:t xml:space="preserve">for more information about TPSU </w:t>
      </w:r>
      <w:r w:rsidR="00683817">
        <w:rPr>
          <w:sz w:val="24"/>
          <w:szCs w:val="24"/>
        </w:rPr>
        <w:t>Plus</w:t>
      </w:r>
      <w:r w:rsidRPr="00782941">
        <w:rPr>
          <w:sz w:val="24"/>
          <w:szCs w:val="24"/>
        </w:rPr>
        <w:t>.</w:t>
      </w:r>
    </w:p>
    <w:p w14:paraId="749A722F" w14:textId="77777777" w:rsidR="00D12A8F" w:rsidRPr="00782941" w:rsidRDefault="00D12A8F" w:rsidP="00452E64">
      <w:pPr>
        <w:rPr>
          <w:sz w:val="24"/>
          <w:szCs w:val="24"/>
        </w:rPr>
      </w:pPr>
    </w:p>
    <w:p w14:paraId="40034C72" w14:textId="77777777" w:rsidR="00CD764B" w:rsidRPr="00CD764B" w:rsidRDefault="00D96F63" w:rsidP="00CD764B">
      <w:pPr>
        <w:rPr>
          <w:sz w:val="24"/>
          <w:szCs w:val="24"/>
        </w:rPr>
      </w:pPr>
      <w:r w:rsidRPr="00782941">
        <w:rPr>
          <w:b/>
          <w:bCs/>
          <w:sz w:val="24"/>
          <w:szCs w:val="24"/>
        </w:rPr>
        <w:t xml:space="preserve">About </w:t>
      </w:r>
      <w:r w:rsidR="00CD764B">
        <w:rPr>
          <w:b/>
          <w:bCs/>
          <w:sz w:val="24"/>
          <w:szCs w:val="24"/>
        </w:rPr>
        <w:t>TPSU</w:t>
      </w:r>
      <w:r w:rsidR="00371F86" w:rsidRPr="00782941">
        <w:rPr>
          <w:b/>
          <w:bCs/>
          <w:sz w:val="24"/>
          <w:szCs w:val="24"/>
        </w:rPr>
        <w:t>:</w:t>
      </w:r>
      <w:r w:rsidRPr="00782941">
        <w:rPr>
          <w:sz w:val="24"/>
          <w:szCs w:val="24"/>
        </w:rPr>
        <w:t xml:space="preserve"> </w:t>
      </w:r>
      <w:r w:rsidR="00CD764B" w:rsidRPr="00CD764B">
        <w:rPr>
          <w:sz w:val="24"/>
          <w:szCs w:val="24"/>
        </w:rPr>
        <w:t>The Plan Sponsor University (TPSU), an affiliate of TRAU, The Retirement Advisor University, offers the most comprehensive combination of online and live workplace retirement plan education for business owners, benefits specialists, or other employer fiduciaries.</w:t>
      </w:r>
    </w:p>
    <w:p w14:paraId="1CDE934C" w14:textId="01BED962" w:rsidR="00443C87" w:rsidRPr="00782941" w:rsidRDefault="004D7943" w:rsidP="00CD764B">
      <w:pPr>
        <w:rPr>
          <w:sz w:val="24"/>
          <w:szCs w:val="24"/>
        </w:rPr>
      </w:pPr>
      <w:r>
        <w:rPr>
          <w:sz w:val="24"/>
          <w:szCs w:val="24"/>
        </w:rPr>
        <w:t>T</w:t>
      </w:r>
      <w:r w:rsidR="00CD764B" w:rsidRPr="00CD764B">
        <w:rPr>
          <w:sz w:val="24"/>
          <w:szCs w:val="24"/>
        </w:rPr>
        <w:t xml:space="preserve">he Plan Sponsor University is in existence to help plan sponsors in their understanding of both - establishing a firm foundation for the </w:t>
      </w:r>
      <w:proofErr w:type="gramStart"/>
      <w:r w:rsidR="00CD764B" w:rsidRPr="00CD764B">
        <w:rPr>
          <w:sz w:val="24"/>
          <w:szCs w:val="24"/>
        </w:rPr>
        <w:t>plan;</w:t>
      </w:r>
      <w:proofErr w:type="gramEnd"/>
      <w:r w:rsidR="00CD764B" w:rsidRPr="00CD764B">
        <w:rPr>
          <w:sz w:val="24"/>
          <w:szCs w:val="24"/>
        </w:rPr>
        <w:t xml:space="preserve"> and the baseline measures of success for their own plan.</w:t>
      </w:r>
    </w:p>
    <w:p w14:paraId="4129FB42" w14:textId="2FD0F6BA" w:rsidR="000A2684" w:rsidRPr="00C9798A" w:rsidRDefault="00D96F63" w:rsidP="00C9798A">
      <w:pPr>
        <w:rPr>
          <w:sz w:val="24"/>
          <w:szCs w:val="24"/>
        </w:rPr>
      </w:pPr>
      <w:r w:rsidRPr="00782941">
        <w:rPr>
          <w:b/>
          <w:bCs/>
          <w:sz w:val="24"/>
          <w:szCs w:val="24"/>
        </w:rPr>
        <w:lastRenderedPageBreak/>
        <w:t>About 401</w:t>
      </w:r>
      <w:r w:rsidR="00A769E8">
        <w:rPr>
          <w:b/>
          <w:bCs/>
          <w:sz w:val="24"/>
          <w:szCs w:val="24"/>
        </w:rPr>
        <w:t>(</w:t>
      </w:r>
      <w:r w:rsidRPr="00782941">
        <w:rPr>
          <w:b/>
          <w:bCs/>
          <w:sz w:val="24"/>
          <w:szCs w:val="24"/>
        </w:rPr>
        <w:t>k</w:t>
      </w:r>
      <w:r w:rsidR="00A769E8">
        <w:rPr>
          <w:b/>
          <w:bCs/>
          <w:sz w:val="24"/>
          <w:szCs w:val="24"/>
        </w:rPr>
        <w:t>)</w:t>
      </w:r>
      <w:r w:rsidRPr="00782941">
        <w:rPr>
          <w:b/>
          <w:bCs/>
          <w:sz w:val="24"/>
          <w:szCs w:val="24"/>
        </w:rPr>
        <w:t xml:space="preserve"> Marketing</w:t>
      </w:r>
      <w:r w:rsidR="00371F86" w:rsidRPr="00782941">
        <w:rPr>
          <w:b/>
          <w:bCs/>
          <w:sz w:val="24"/>
          <w:szCs w:val="24"/>
        </w:rPr>
        <w:t>:</w:t>
      </w:r>
      <w:r w:rsidRPr="00782941">
        <w:rPr>
          <w:sz w:val="24"/>
          <w:szCs w:val="24"/>
        </w:rPr>
        <w:t xml:space="preserve"> 401</w:t>
      </w:r>
      <w:r w:rsidR="000A2684">
        <w:rPr>
          <w:sz w:val="24"/>
          <w:szCs w:val="24"/>
        </w:rPr>
        <w:t>(</w:t>
      </w:r>
      <w:r w:rsidRPr="00782941">
        <w:rPr>
          <w:sz w:val="24"/>
          <w:szCs w:val="24"/>
        </w:rPr>
        <w:t>k</w:t>
      </w:r>
      <w:r w:rsidR="000A2684">
        <w:rPr>
          <w:sz w:val="24"/>
          <w:szCs w:val="24"/>
        </w:rPr>
        <w:t>)</w:t>
      </w:r>
      <w:r w:rsidRPr="00782941">
        <w:rPr>
          <w:sz w:val="24"/>
          <w:szCs w:val="24"/>
        </w:rPr>
        <w:t xml:space="preserve"> Marketing is a renowned marketing agency specializing in the retirement</w:t>
      </w:r>
      <w:r w:rsidR="000A2684">
        <w:rPr>
          <w:sz w:val="24"/>
          <w:szCs w:val="24"/>
        </w:rPr>
        <w:t xml:space="preserve"> plan</w:t>
      </w:r>
      <w:r w:rsidRPr="00782941">
        <w:rPr>
          <w:sz w:val="24"/>
          <w:szCs w:val="24"/>
        </w:rPr>
        <w:t xml:space="preserve"> industry. </w:t>
      </w:r>
      <w:r w:rsidR="000A2684" w:rsidRPr="000A2684">
        <w:rPr>
          <w:sz w:val="24"/>
          <w:szCs w:val="24"/>
        </w:rPr>
        <w:t>With a focus on helping retirement plan advisors establish long-lasting brand awareness, the firm empowers 401(k) professionals to showcase their expertise</w:t>
      </w:r>
      <w:r w:rsidR="000A2684">
        <w:rPr>
          <w:sz w:val="24"/>
          <w:szCs w:val="24"/>
        </w:rPr>
        <w:t>. Since its founding in 2014, t</w:t>
      </w:r>
      <w:r w:rsidR="00443C87" w:rsidRPr="00782941">
        <w:rPr>
          <w:sz w:val="24"/>
          <w:szCs w:val="24"/>
        </w:rPr>
        <w:t xml:space="preserve">he company </w:t>
      </w:r>
      <w:r w:rsidR="000A2684">
        <w:rPr>
          <w:sz w:val="24"/>
          <w:szCs w:val="24"/>
        </w:rPr>
        <w:t xml:space="preserve">continues to promote the fact </w:t>
      </w:r>
      <w:r w:rsidR="00443C87" w:rsidRPr="00782941">
        <w:rPr>
          <w:sz w:val="24"/>
          <w:szCs w:val="24"/>
        </w:rPr>
        <w:t xml:space="preserve">that retirement plan advisors are specialists and should </w:t>
      </w:r>
      <w:r w:rsidR="000A2684">
        <w:rPr>
          <w:sz w:val="24"/>
          <w:szCs w:val="24"/>
        </w:rPr>
        <w:t xml:space="preserve">have marketing content that highlights their </w:t>
      </w:r>
      <w:r w:rsidR="00443C87" w:rsidRPr="00782941">
        <w:rPr>
          <w:sz w:val="24"/>
          <w:szCs w:val="24"/>
        </w:rPr>
        <w:t xml:space="preserve">unique skill set. </w:t>
      </w:r>
    </w:p>
    <w:p w14:paraId="7B375CF5" w14:textId="77777777" w:rsidR="00EE5C6F" w:rsidRPr="00782941" w:rsidRDefault="00EE5C6F" w:rsidP="00443C87">
      <w:pPr>
        <w:pStyle w:val="NoSpacing"/>
        <w:rPr>
          <w:b/>
          <w:bCs/>
          <w:sz w:val="24"/>
          <w:szCs w:val="24"/>
        </w:rPr>
      </w:pPr>
    </w:p>
    <w:p w14:paraId="47BBB59E" w14:textId="2CE8D4C5" w:rsidR="00443C87" w:rsidRDefault="00D96F63" w:rsidP="00443C87">
      <w:pPr>
        <w:pStyle w:val="NoSpacing"/>
        <w:rPr>
          <w:b/>
          <w:bCs/>
          <w:sz w:val="24"/>
          <w:szCs w:val="24"/>
        </w:rPr>
      </w:pPr>
      <w:r w:rsidRPr="00782941">
        <w:rPr>
          <w:b/>
          <w:bCs/>
          <w:sz w:val="24"/>
          <w:szCs w:val="24"/>
        </w:rPr>
        <w:t xml:space="preserve">Media Contact: </w:t>
      </w:r>
    </w:p>
    <w:p w14:paraId="0668E995" w14:textId="77777777" w:rsidR="00FD2362" w:rsidRDefault="00FD2362" w:rsidP="00443C87">
      <w:pPr>
        <w:pStyle w:val="NoSpacing"/>
        <w:rPr>
          <w:b/>
          <w:bCs/>
          <w:sz w:val="24"/>
          <w:szCs w:val="24"/>
        </w:rPr>
      </w:pPr>
    </w:p>
    <w:p w14:paraId="23607DF6" w14:textId="562F3970" w:rsidR="00E779D6" w:rsidRPr="00E779D6" w:rsidRDefault="00E779D6" w:rsidP="00E779D6">
      <w:pPr>
        <w:pStyle w:val="NoSpacing"/>
        <w:rPr>
          <w:sz w:val="24"/>
          <w:szCs w:val="24"/>
        </w:rPr>
      </w:pPr>
      <w:r w:rsidRPr="00E779D6">
        <w:rPr>
          <w:sz w:val="24"/>
          <w:szCs w:val="24"/>
        </w:rPr>
        <w:t xml:space="preserve">Rebecca </w:t>
      </w:r>
      <w:proofErr w:type="spellStart"/>
      <w:r w:rsidRPr="00E779D6">
        <w:rPr>
          <w:sz w:val="24"/>
          <w:szCs w:val="24"/>
        </w:rPr>
        <w:t>Hourihan</w:t>
      </w:r>
      <w:proofErr w:type="spellEnd"/>
      <w:r w:rsidRPr="00E779D6">
        <w:rPr>
          <w:sz w:val="24"/>
          <w:szCs w:val="24"/>
        </w:rPr>
        <w:t xml:space="preserve"> AIF, PPC</w:t>
      </w:r>
    </w:p>
    <w:p w14:paraId="45909FF4" w14:textId="47CD13C5" w:rsidR="00E779D6" w:rsidRDefault="00E779D6" w:rsidP="00E779D6">
      <w:pPr>
        <w:pStyle w:val="NoSpacing"/>
        <w:rPr>
          <w:i/>
          <w:iCs/>
          <w:sz w:val="24"/>
          <w:szCs w:val="24"/>
        </w:rPr>
      </w:pPr>
      <w:r w:rsidRPr="00E779D6">
        <w:rPr>
          <w:i/>
          <w:iCs/>
          <w:sz w:val="24"/>
          <w:szCs w:val="24"/>
        </w:rPr>
        <w:t>Founder and CMO</w:t>
      </w:r>
    </w:p>
    <w:p w14:paraId="6DE53C00" w14:textId="1980AEA6" w:rsidR="00E779D6" w:rsidRDefault="00E779D6" w:rsidP="00E779D6">
      <w:pPr>
        <w:pStyle w:val="NoSpacing"/>
        <w:rPr>
          <w:sz w:val="24"/>
          <w:szCs w:val="24"/>
        </w:rPr>
      </w:pPr>
      <w:r w:rsidRPr="00E779D6">
        <w:rPr>
          <w:sz w:val="24"/>
          <w:szCs w:val="24"/>
        </w:rPr>
        <w:t>401(k) Marketing, LLC</w:t>
      </w:r>
    </w:p>
    <w:p w14:paraId="66B131D7" w14:textId="2AC020B4" w:rsidR="00E779D6" w:rsidRPr="00E779D6" w:rsidRDefault="00000000" w:rsidP="00E779D6">
      <w:pPr>
        <w:pStyle w:val="NoSpacing"/>
        <w:rPr>
          <w:sz w:val="24"/>
          <w:szCs w:val="24"/>
        </w:rPr>
      </w:pPr>
      <w:hyperlink r:id="rId6" w:history="1">
        <w:r w:rsidR="00E779D6" w:rsidRPr="008308B5">
          <w:rPr>
            <w:rStyle w:val="Hyperlink"/>
            <w:sz w:val="24"/>
            <w:szCs w:val="24"/>
          </w:rPr>
          <w:t>rebecca@401k-marketing.com</w:t>
        </w:r>
      </w:hyperlink>
      <w:r w:rsidR="00E779D6">
        <w:rPr>
          <w:sz w:val="24"/>
          <w:szCs w:val="24"/>
        </w:rPr>
        <w:t xml:space="preserve"> </w:t>
      </w:r>
    </w:p>
    <w:p w14:paraId="02DDE263" w14:textId="77777777" w:rsidR="00CD764B" w:rsidRPr="00CD764B" w:rsidRDefault="00CD764B" w:rsidP="00443C87">
      <w:pPr>
        <w:pStyle w:val="NoSpacing"/>
        <w:rPr>
          <w:sz w:val="24"/>
          <w:szCs w:val="24"/>
        </w:rPr>
      </w:pPr>
    </w:p>
    <w:p w14:paraId="6BB8FF6A" w14:textId="367838AD" w:rsidR="00EE5C6F" w:rsidRPr="00782941" w:rsidRDefault="00443C87" w:rsidP="00443C87">
      <w:pPr>
        <w:pStyle w:val="NoSpacing"/>
        <w:rPr>
          <w:sz w:val="24"/>
          <w:szCs w:val="24"/>
        </w:rPr>
      </w:pPr>
      <w:r w:rsidRPr="00782941">
        <w:rPr>
          <w:sz w:val="24"/>
          <w:szCs w:val="24"/>
        </w:rPr>
        <w:t xml:space="preserve">Jessona McDonald </w:t>
      </w:r>
      <w:r w:rsidR="00EE5C6F" w:rsidRPr="00782941">
        <w:rPr>
          <w:sz w:val="24"/>
          <w:szCs w:val="24"/>
        </w:rPr>
        <w:t xml:space="preserve"> </w:t>
      </w:r>
    </w:p>
    <w:p w14:paraId="1480E995" w14:textId="46134132" w:rsidR="00443C87" w:rsidRPr="00782941" w:rsidRDefault="00EE5C6F" w:rsidP="00443C87">
      <w:pPr>
        <w:pStyle w:val="NoSpacing"/>
        <w:rPr>
          <w:i/>
          <w:iCs/>
          <w:sz w:val="24"/>
          <w:szCs w:val="24"/>
        </w:rPr>
      </w:pPr>
      <w:r w:rsidRPr="00782941">
        <w:rPr>
          <w:i/>
          <w:iCs/>
          <w:sz w:val="24"/>
          <w:szCs w:val="24"/>
        </w:rPr>
        <w:t>Marketing and Communications Strategist</w:t>
      </w:r>
    </w:p>
    <w:p w14:paraId="7C3FD235" w14:textId="4B2143B4" w:rsidR="00443C87" w:rsidRPr="00782941" w:rsidRDefault="00443C87" w:rsidP="00443C87">
      <w:pPr>
        <w:pStyle w:val="NoSpacing"/>
        <w:rPr>
          <w:sz w:val="24"/>
          <w:szCs w:val="24"/>
        </w:rPr>
      </w:pPr>
      <w:r w:rsidRPr="00782941">
        <w:rPr>
          <w:sz w:val="24"/>
          <w:szCs w:val="24"/>
        </w:rPr>
        <w:t xml:space="preserve">The </w:t>
      </w:r>
      <w:r w:rsidR="00E779D6">
        <w:rPr>
          <w:sz w:val="24"/>
          <w:szCs w:val="24"/>
        </w:rPr>
        <w:t xml:space="preserve">Plan Sponsor </w:t>
      </w:r>
      <w:r w:rsidRPr="00782941">
        <w:rPr>
          <w:sz w:val="24"/>
          <w:szCs w:val="24"/>
        </w:rPr>
        <w:t>University</w:t>
      </w:r>
      <w:r w:rsidR="00D96F63" w:rsidRPr="00782941">
        <w:rPr>
          <w:sz w:val="24"/>
          <w:szCs w:val="24"/>
        </w:rPr>
        <w:t xml:space="preserve"> </w:t>
      </w:r>
    </w:p>
    <w:p w14:paraId="253E4DD9" w14:textId="45A0A74A" w:rsidR="00E779D6" w:rsidRPr="00FD2362" w:rsidRDefault="00000000" w:rsidP="00E779D6">
      <w:pPr>
        <w:pStyle w:val="NoSpacing"/>
        <w:rPr>
          <w:sz w:val="24"/>
          <w:szCs w:val="24"/>
        </w:rPr>
      </w:pPr>
      <w:hyperlink r:id="rId7" w:history="1">
        <w:r w:rsidR="00FD2362" w:rsidRPr="008308B5">
          <w:rPr>
            <w:rStyle w:val="Hyperlink"/>
            <w:sz w:val="24"/>
            <w:szCs w:val="24"/>
          </w:rPr>
          <w:t>jessona@tpsuniversity.com</w:t>
        </w:r>
      </w:hyperlink>
      <w:r w:rsidR="00FD2362">
        <w:rPr>
          <w:sz w:val="24"/>
          <w:szCs w:val="24"/>
        </w:rPr>
        <w:t xml:space="preserve"> </w:t>
      </w:r>
    </w:p>
    <w:p w14:paraId="6F9A6A74" w14:textId="77777777" w:rsidR="00D96F63" w:rsidRDefault="00D96F63"/>
    <w:sectPr w:rsidR="00D96F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A141C8"/>
    <w:multiLevelType w:val="multilevel"/>
    <w:tmpl w:val="99E8D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925321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ebecca Hourihan">
    <w15:presenceInfo w15:providerId="Windows Live" w15:userId="868f37addb2f75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F63"/>
    <w:rsid w:val="000A2684"/>
    <w:rsid w:val="00142D16"/>
    <w:rsid w:val="00145EBD"/>
    <w:rsid w:val="00147013"/>
    <w:rsid w:val="001F249F"/>
    <w:rsid w:val="001F5838"/>
    <w:rsid w:val="0020039D"/>
    <w:rsid w:val="00371F86"/>
    <w:rsid w:val="00443C87"/>
    <w:rsid w:val="00445C53"/>
    <w:rsid w:val="004462FD"/>
    <w:rsid w:val="00452E64"/>
    <w:rsid w:val="00491641"/>
    <w:rsid w:val="004D1088"/>
    <w:rsid w:val="004D7943"/>
    <w:rsid w:val="004E6531"/>
    <w:rsid w:val="00504D2E"/>
    <w:rsid w:val="0051231F"/>
    <w:rsid w:val="00572734"/>
    <w:rsid w:val="005A2F5C"/>
    <w:rsid w:val="00683817"/>
    <w:rsid w:val="00782941"/>
    <w:rsid w:val="007E03A2"/>
    <w:rsid w:val="008C4C25"/>
    <w:rsid w:val="00A769E8"/>
    <w:rsid w:val="00A9556E"/>
    <w:rsid w:val="00AD0FC5"/>
    <w:rsid w:val="00BB400B"/>
    <w:rsid w:val="00BD1A4C"/>
    <w:rsid w:val="00C9325E"/>
    <w:rsid w:val="00C9798A"/>
    <w:rsid w:val="00CD764B"/>
    <w:rsid w:val="00CF418F"/>
    <w:rsid w:val="00D12A8F"/>
    <w:rsid w:val="00D20590"/>
    <w:rsid w:val="00D96F63"/>
    <w:rsid w:val="00DC5191"/>
    <w:rsid w:val="00E62583"/>
    <w:rsid w:val="00E779D6"/>
    <w:rsid w:val="00EE5C6F"/>
    <w:rsid w:val="00F8610E"/>
    <w:rsid w:val="00FD2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59EC5"/>
  <w15:docId w15:val="{EFFAC51D-D144-49C5-9DF6-42CB2767C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3C87"/>
    <w:pPr>
      <w:spacing w:after="0" w:line="240" w:lineRule="auto"/>
    </w:pPr>
  </w:style>
  <w:style w:type="paragraph" w:styleId="NormalWeb">
    <w:name w:val="Normal (Web)"/>
    <w:basedOn w:val="Normal"/>
    <w:uiPriority w:val="99"/>
    <w:semiHidden/>
    <w:unhideWhenUsed/>
    <w:rsid w:val="00142D16"/>
    <w:rPr>
      <w:rFonts w:ascii="Times New Roman" w:hAnsi="Times New Roman" w:cs="Times New Roman"/>
      <w:sz w:val="24"/>
      <w:szCs w:val="24"/>
    </w:rPr>
  </w:style>
  <w:style w:type="character" w:styleId="Hyperlink">
    <w:name w:val="Hyperlink"/>
    <w:basedOn w:val="DefaultParagraphFont"/>
    <w:uiPriority w:val="99"/>
    <w:unhideWhenUsed/>
    <w:rsid w:val="00BD1A4C"/>
    <w:rPr>
      <w:color w:val="0563C1" w:themeColor="hyperlink"/>
      <w:u w:val="single"/>
    </w:rPr>
  </w:style>
  <w:style w:type="character" w:styleId="UnresolvedMention">
    <w:name w:val="Unresolved Mention"/>
    <w:basedOn w:val="DefaultParagraphFont"/>
    <w:uiPriority w:val="99"/>
    <w:semiHidden/>
    <w:unhideWhenUsed/>
    <w:rsid w:val="00BD1A4C"/>
    <w:rPr>
      <w:color w:val="605E5C"/>
      <w:shd w:val="clear" w:color="auto" w:fill="E1DFDD"/>
    </w:rPr>
  </w:style>
  <w:style w:type="paragraph" w:styleId="ListParagraph">
    <w:name w:val="List Paragraph"/>
    <w:basedOn w:val="Normal"/>
    <w:uiPriority w:val="34"/>
    <w:qFormat/>
    <w:rsid w:val="00C9325E"/>
    <w:pPr>
      <w:ind w:left="720"/>
      <w:contextualSpacing/>
    </w:pPr>
  </w:style>
  <w:style w:type="paragraph" w:styleId="Revision">
    <w:name w:val="Revision"/>
    <w:hidden/>
    <w:uiPriority w:val="99"/>
    <w:semiHidden/>
    <w:rsid w:val="006838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488292">
      <w:bodyDiv w:val="1"/>
      <w:marLeft w:val="0"/>
      <w:marRight w:val="0"/>
      <w:marTop w:val="0"/>
      <w:marBottom w:val="0"/>
      <w:divBdr>
        <w:top w:val="none" w:sz="0" w:space="0" w:color="auto"/>
        <w:left w:val="none" w:sz="0" w:space="0" w:color="auto"/>
        <w:bottom w:val="none" w:sz="0" w:space="0" w:color="auto"/>
        <w:right w:val="none" w:sz="0" w:space="0" w:color="auto"/>
      </w:divBdr>
    </w:div>
    <w:div w:id="582570795">
      <w:bodyDiv w:val="1"/>
      <w:marLeft w:val="0"/>
      <w:marRight w:val="0"/>
      <w:marTop w:val="0"/>
      <w:marBottom w:val="0"/>
      <w:divBdr>
        <w:top w:val="none" w:sz="0" w:space="0" w:color="auto"/>
        <w:left w:val="none" w:sz="0" w:space="0" w:color="auto"/>
        <w:bottom w:val="none" w:sz="0" w:space="0" w:color="auto"/>
        <w:right w:val="none" w:sz="0" w:space="0" w:color="auto"/>
      </w:divBdr>
    </w:div>
    <w:div w:id="801657214">
      <w:bodyDiv w:val="1"/>
      <w:marLeft w:val="0"/>
      <w:marRight w:val="0"/>
      <w:marTop w:val="0"/>
      <w:marBottom w:val="0"/>
      <w:divBdr>
        <w:top w:val="none" w:sz="0" w:space="0" w:color="auto"/>
        <w:left w:val="none" w:sz="0" w:space="0" w:color="auto"/>
        <w:bottom w:val="none" w:sz="0" w:space="0" w:color="auto"/>
        <w:right w:val="none" w:sz="0" w:space="0" w:color="auto"/>
      </w:divBdr>
    </w:div>
    <w:div w:id="1714621283">
      <w:bodyDiv w:val="1"/>
      <w:marLeft w:val="0"/>
      <w:marRight w:val="0"/>
      <w:marTop w:val="0"/>
      <w:marBottom w:val="0"/>
      <w:divBdr>
        <w:top w:val="none" w:sz="0" w:space="0" w:color="auto"/>
        <w:left w:val="none" w:sz="0" w:space="0" w:color="auto"/>
        <w:bottom w:val="none" w:sz="0" w:space="0" w:color="auto"/>
        <w:right w:val="none" w:sz="0" w:space="0" w:color="auto"/>
      </w:divBdr>
      <w:divsChild>
        <w:div w:id="1604649143">
          <w:marLeft w:val="0"/>
          <w:marRight w:val="0"/>
          <w:marTop w:val="0"/>
          <w:marBottom w:val="0"/>
          <w:divBdr>
            <w:top w:val="single" w:sz="2" w:space="0" w:color="auto"/>
            <w:left w:val="single" w:sz="2" w:space="0" w:color="auto"/>
            <w:bottom w:val="single" w:sz="6" w:space="0" w:color="auto"/>
            <w:right w:val="single" w:sz="2" w:space="0" w:color="auto"/>
          </w:divBdr>
          <w:divsChild>
            <w:div w:id="353505517">
              <w:marLeft w:val="0"/>
              <w:marRight w:val="0"/>
              <w:marTop w:val="100"/>
              <w:marBottom w:val="100"/>
              <w:divBdr>
                <w:top w:val="single" w:sz="2" w:space="0" w:color="D9D9E3"/>
                <w:left w:val="single" w:sz="2" w:space="0" w:color="D9D9E3"/>
                <w:bottom w:val="single" w:sz="2" w:space="0" w:color="D9D9E3"/>
                <w:right w:val="single" w:sz="2" w:space="0" w:color="D9D9E3"/>
              </w:divBdr>
              <w:divsChild>
                <w:div w:id="660740408">
                  <w:marLeft w:val="0"/>
                  <w:marRight w:val="0"/>
                  <w:marTop w:val="0"/>
                  <w:marBottom w:val="0"/>
                  <w:divBdr>
                    <w:top w:val="single" w:sz="2" w:space="0" w:color="D9D9E3"/>
                    <w:left w:val="single" w:sz="2" w:space="0" w:color="D9D9E3"/>
                    <w:bottom w:val="single" w:sz="2" w:space="0" w:color="D9D9E3"/>
                    <w:right w:val="single" w:sz="2" w:space="0" w:color="D9D9E3"/>
                  </w:divBdr>
                  <w:divsChild>
                    <w:div w:id="1829202969">
                      <w:marLeft w:val="0"/>
                      <w:marRight w:val="0"/>
                      <w:marTop w:val="0"/>
                      <w:marBottom w:val="0"/>
                      <w:divBdr>
                        <w:top w:val="single" w:sz="2" w:space="0" w:color="D9D9E3"/>
                        <w:left w:val="single" w:sz="2" w:space="0" w:color="D9D9E3"/>
                        <w:bottom w:val="single" w:sz="2" w:space="0" w:color="D9D9E3"/>
                        <w:right w:val="single" w:sz="2" w:space="0" w:color="D9D9E3"/>
                      </w:divBdr>
                      <w:divsChild>
                        <w:div w:id="231239617">
                          <w:marLeft w:val="0"/>
                          <w:marRight w:val="0"/>
                          <w:marTop w:val="0"/>
                          <w:marBottom w:val="0"/>
                          <w:divBdr>
                            <w:top w:val="single" w:sz="2" w:space="0" w:color="D9D9E3"/>
                            <w:left w:val="single" w:sz="2" w:space="0" w:color="D9D9E3"/>
                            <w:bottom w:val="single" w:sz="2" w:space="0" w:color="D9D9E3"/>
                            <w:right w:val="single" w:sz="2" w:space="0" w:color="D9D9E3"/>
                          </w:divBdr>
                          <w:divsChild>
                            <w:div w:id="17418310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140065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essona@tpsuniversit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becca@401k-marketing.com" TargetMode="External"/><Relationship Id="rId5" Type="http://schemas.openxmlformats.org/officeDocument/2006/relationships/hyperlink" Target="https://www.trauniversity.com/tpsu-plus-retirement-plan-marketing/%2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Jessona McDonald</dc:creator>
  <cp:keywords/>
  <dc:description/>
  <cp:lastModifiedBy>Jessona McDonald</cp:lastModifiedBy>
  <cp:revision>5</cp:revision>
  <dcterms:created xsi:type="dcterms:W3CDTF">2023-06-16T14:03:00Z</dcterms:created>
  <dcterms:modified xsi:type="dcterms:W3CDTF">2023-06-21T14:29:00Z</dcterms:modified>
</cp:coreProperties>
</file>