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</w:rPr>
      </w:pPr>
      <w:ins w:id="0" w:author="Tara" w:date="2022-10-12T15:44:04Z">
        <w:r>
          <w:rPr>
            <w:rFonts w:hint="eastAsia"/>
            <w:b/>
            <w:bCs/>
          </w:rPr>
          <w:fldChar w:fldCharType="begin"/>
        </w:r>
      </w:ins>
      <w:ins w:id="1" w:author="Tara" w:date="2022-10-12T15:44:04Z">
        <w:r>
          <w:rPr>
            <w:rFonts w:hint="eastAsia"/>
            <w:b/>
            <w:bCs/>
          </w:rPr>
          <w:instrText xml:space="preserve"> HYPERLINK "https://www.bluettipower.ca/pages/bluetti-halloween-sale" </w:instrText>
        </w:r>
      </w:ins>
      <w:ins w:id="2" w:author="Tara" w:date="2022-10-12T15:44:04Z">
        <w:r>
          <w:rPr>
            <w:rFonts w:hint="eastAsia"/>
            <w:b/>
            <w:bCs/>
          </w:rPr>
          <w:fldChar w:fldCharType="separate"/>
        </w:r>
      </w:ins>
      <w:ins w:id="3" w:author="Tara" w:date="2022-10-12T15:44:04Z">
        <w:r>
          <w:rPr>
            <w:rStyle w:val="6"/>
            <w:rFonts w:hint="eastAsia"/>
            <w:b/>
            <w:bCs/>
          </w:rPr>
          <w:t xml:space="preserve">BLUETTI Offers Solar Generators to Gear </w:t>
        </w:r>
      </w:ins>
      <w:ins w:id="4" w:author="Tara" w:date="2022-10-12T15:44:04Z">
        <w:r>
          <w:rPr>
            <w:rStyle w:val="6"/>
            <w:rFonts w:hint="eastAsia" w:eastAsia="宋体"/>
            <w:b/>
            <w:bCs/>
            <w:lang w:val="en-US" w:eastAsia="zh-CN"/>
          </w:rPr>
          <w:t>U</w:t>
        </w:r>
      </w:ins>
      <w:ins w:id="5" w:author="Tara" w:date="2022-10-12T15:44:04Z">
        <w:r>
          <w:rPr>
            <w:rStyle w:val="6"/>
            <w:rFonts w:hint="eastAsia"/>
            <w:b/>
            <w:bCs/>
          </w:rPr>
          <w:t>p for Halloween</w:t>
        </w:r>
      </w:ins>
      <w:ins w:id="6" w:author="Tara" w:date="2022-10-12T15:44:04Z">
        <w:r>
          <w:rPr>
            <w:rFonts w:hint="eastAsia"/>
            <w:b/>
            <w:bCs/>
          </w:rPr>
          <w:fldChar w:fldCharType="end"/>
        </w:r>
      </w:ins>
    </w:p>
    <w:p>
      <w:pPr>
        <w:rPr>
          <w:rFonts w:hint="eastAsia" w:eastAsia="宋体"/>
          <w:lang w:eastAsia="zh-CN"/>
        </w:rPr>
      </w:pPr>
      <w:r>
        <w:rPr>
          <w:rFonts w:hint="eastAsia"/>
        </w:rPr>
        <w:t xml:space="preserve"> </w:t>
      </w:r>
      <w:ins w:id="7" w:author="Tara" w:date="2022-10-18T14:05:56Z">
        <w:r>
          <w:rPr>
            <w:rFonts w:hint="eastAsia" w:eastAsia="宋体"/>
            <w:lang w:eastAsia="zh-CN"/>
          </w:rPr>
          <w:drawing>
            <wp:inline distT="0" distB="0" distL="114300" distR="114300">
              <wp:extent cx="5840730" cy="3056890"/>
              <wp:effectExtent l="0" t="0" r="7620" b="10160"/>
              <wp:docPr id="2" name="图片 2" descr="画板 2修改后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图片 2" descr="画板 2修改后"/>
                      <pic:cNvPicPr>
                        <a:picLocks noChangeAspect="1"/>
                      </pic:cNvPicPr>
                    </pic:nvPicPr>
                    <pic:blipFill>
                      <a:blip r:embed="rId6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840730" cy="305689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>
      <w:pPr>
        <w:rPr>
          <w:rFonts w:hint="eastAsia" w:eastAsia="宋体"/>
          <w:lang w:val="en-US" w:eastAsia="zh-CN"/>
        </w:rPr>
      </w:pPr>
      <w:r>
        <w:rPr>
          <w:rFonts w:hint="eastAsia"/>
        </w:rPr>
        <w:t xml:space="preserve">This </w:t>
      </w:r>
      <w:ins w:id="9" w:author="Tara" w:date="2022-10-12T15:43:38Z">
        <w:r>
          <w:rPr>
            <w:rFonts w:hint="eastAsia"/>
          </w:rPr>
          <w:fldChar w:fldCharType="begin"/>
        </w:r>
      </w:ins>
      <w:ins w:id="10" w:author="Tara" w:date="2022-10-12T15:43:38Z">
        <w:r>
          <w:rPr>
            <w:rFonts w:hint="eastAsia"/>
          </w:rPr>
          <w:instrText xml:space="preserve"> HYPERLINK "https://www.bluettipower.ca/pages/bluetti-halloween-sale" </w:instrText>
        </w:r>
      </w:ins>
      <w:ins w:id="11" w:author="Tara" w:date="2022-10-12T15:43:38Z">
        <w:r>
          <w:rPr>
            <w:rFonts w:hint="eastAsia"/>
          </w:rPr>
          <w:fldChar w:fldCharType="separate"/>
        </w:r>
      </w:ins>
      <w:ins w:id="12" w:author="Tara" w:date="2022-10-12T15:43:38Z">
        <w:r>
          <w:rPr>
            <w:rStyle w:val="6"/>
            <w:rFonts w:hint="eastAsia"/>
          </w:rPr>
          <w:t>Halloween</w:t>
        </w:r>
      </w:ins>
      <w:ins w:id="13" w:author="Tara" w:date="2022-10-12T15:43:38Z">
        <w:r>
          <w:rPr>
            <w:rFonts w:hint="eastAsia"/>
          </w:rPr>
          <w:fldChar w:fldCharType="end"/>
        </w:r>
      </w:ins>
      <w:r>
        <w:rPr>
          <w:rFonts w:hint="eastAsia"/>
        </w:rPr>
        <w:t xml:space="preserve">, trick-or-treaters can fill their bags with more than free candy. BLUETTI, a portable power station leader, decides to give them a "Boo" before they become power-starved or their houses are haunted by blackouts. It offers a slew of special deals for power generators, batteries and solar panels from this October 20 to November </w:t>
      </w:r>
      <w:ins w:id="14" w:author="Tara" w:date="2022-10-12T15:36:39Z">
        <w:r>
          <w:rPr>
            <w:rFonts w:hint="eastAsia" w:eastAsia="宋体"/>
            <w:lang w:val="en-US" w:eastAsia="zh-CN"/>
          </w:rPr>
          <w:t>3</w:t>
        </w:r>
      </w:ins>
      <w:r>
        <w:rPr>
          <w:rFonts w:hint="eastAsia" w:eastAsia="宋体"/>
          <w:lang w:val="en-US" w:eastAsia="zh-CN"/>
        </w:rPr>
        <w:t>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“Wheth</w:t>
      </w:r>
      <w:r>
        <w:rPr>
          <w:rFonts w:hint="eastAsia" w:eastAsia="宋体"/>
          <w:lang w:val="en-US" w:eastAsia="zh-CN"/>
        </w:rPr>
        <w:t>e</w:t>
      </w:r>
      <w:r>
        <w:rPr>
          <w:rFonts w:hint="eastAsia"/>
        </w:rPr>
        <w:t xml:space="preserve">r people are looking to upgrade gears for camping or secure their houses with stable power supply, this is the most affordable time in recent history.“ BLUETTI’s spokesman James Ray said. </w:t>
      </w:r>
    </w:p>
    <w:p>
      <w:pPr>
        <w:rPr>
          <w:rFonts w:hint="eastAsia"/>
        </w:rPr>
      </w:pPr>
    </w:p>
    <w:p>
      <w:pPr>
        <w:rPr>
          <w:rFonts w:hint="eastAsia" w:eastAsia="宋体"/>
          <w:b/>
          <w:bCs/>
          <w:lang w:val="en-US" w:eastAsia="zh-CN"/>
        </w:rPr>
      </w:pPr>
      <w:ins w:id="15" w:author="Tara" w:date="2022-10-12T15:38:07Z">
        <w:r>
          <w:rPr>
            <w:rFonts w:hint="eastAsia"/>
            <w:b/>
            <w:bCs/>
          </w:rPr>
          <w:fldChar w:fldCharType="begin"/>
        </w:r>
      </w:ins>
      <w:ins w:id="16" w:author="Tara" w:date="2022-10-12T15:38:07Z">
        <w:r>
          <w:rPr>
            <w:rFonts w:hint="eastAsia"/>
            <w:b/>
            <w:bCs/>
          </w:rPr>
          <w:instrText xml:space="preserve"> HYPERLINK "https://www.bluettipower.ca/pages/bluetti-halloween-sale" </w:instrText>
        </w:r>
      </w:ins>
      <w:ins w:id="17" w:author="Tara" w:date="2022-10-12T15:38:07Z">
        <w:r>
          <w:rPr>
            <w:rFonts w:hint="eastAsia"/>
            <w:b/>
            <w:bCs/>
          </w:rPr>
          <w:fldChar w:fldCharType="separate"/>
        </w:r>
      </w:ins>
      <w:ins w:id="18" w:author="Tara" w:date="2022-10-12T15:38:07Z">
        <w:r>
          <w:rPr>
            <w:rStyle w:val="6"/>
            <w:rFonts w:hint="eastAsia"/>
            <w:b/>
            <w:bCs/>
          </w:rPr>
          <w:t>Huge Discounts to Date</w:t>
        </w:r>
      </w:ins>
      <w:ins w:id="19" w:author="Tara" w:date="2022-10-12T15:38:07Z">
        <w:r>
          <w:rPr>
            <w:rFonts w:hint="eastAsia"/>
            <w:b/>
            <w:bCs/>
          </w:rPr>
          <w:fldChar w:fldCharType="end"/>
        </w:r>
      </w:ins>
      <w:ins w:id="20" w:author="Tara" w:date="2022-10-17T13:32:02Z">
        <w:r>
          <w:rPr>
            <w:rFonts w:hint="eastAsia" w:eastAsia="宋体"/>
            <w:b/>
            <w:bCs/>
            <w:lang w:val="en-US" w:eastAsia="zh-CN"/>
          </w:rPr>
          <w:t xml:space="preserve"> </w:t>
        </w:r>
      </w:ins>
    </w:p>
    <w:p>
      <w:pPr>
        <w:rPr>
          <w:rFonts w:hint="eastAsia"/>
        </w:rPr>
      </w:pPr>
      <w:r>
        <w:rPr>
          <w:rFonts w:hint="eastAsia"/>
        </w:rPr>
        <w:t>From</w:t>
      </w:r>
      <w:r>
        <w:rPr>
          <w:rFonts w:hint="eastAsia" w:eastAsia="宋体"/>
          <w:lang w:val="en-US" w:eastAsia="zh-CN"/>
        </w:rPr>
        <w:t xml:space="preserve"> the portable</w:t>
      </w:r>
      <w:r>
        <w:rPr>
          <w:rFonts w:hint="eastAsia"/>
        </w:rPr>
        <w:t xml:space="preserve"> solar generator-- the 10-pound EB3A to the </w:t>
      </w:r>
      <w:r>
        <w:rPr>
          <w:rFonts w:hint="eastAsia" w:eastAsia="宋体"/>
          <w:lang w:val="en-US" w:eastAsia="zh-CN"/>
        </w:rPr>
        <w:t>3072</w:t>
      </w:r>
      <w:r>
        <w:rPr>
          <w:rFonts w:hint="eastAsia"/>
        </w:rPr>
        <w:t xml:space="preserve">Wh power giant </w:t>
      </w:r>
      <w:r>
        <w:rPr>
          <w:rFonts w:hint="eastAsia" w:eastAsia="宋体"/>
          <w:lang w:val="en-US" w:eastAsia="zh-CN"/>
        </w:rPr>
        <w:t>AC300 series</w:t>
      </w:r>
      <w:r>
        <w:rPr>
          <w:rFonts w:hint="eastAsia"/>
        </w:rPr>
        <w:t xml:space="preserve">, BLUETTI slashes the prices generously. </w:t>
      </w:r>
      <w:r>
        <w:rPr>
          <w:rFonts w:hint="eastAsia" w:eastAsia="宋体"/>
          <w:lang w:val="en-US" w:eastAsia="zh-CN"/>
        </w:rPr>
        <w:t>T</w:t>
      </w:r>
      <w:r>
        <w:rPr>
          <w:rFonts w:hint="eastAsia"/>
        </w:rPr>
        <w:t xml:space="preserve">he </w:t>
      </w:r>
      <w:ins w:id="21" w:author="Tara" w:date="2022-10-17T14:40:51Z">
        <w:r>
          <w:rPr>
            <w:rFonts w:hint="eastAsia"/>
            <w:color w:val="auto"/>
            <w:u w:val="none"/>
          </w:rPr>
          <w:fldChar w:fldCharType="begin"/>
        </w:r>
      </w:ins>
      <w:ins w:id="22" w:author="Tara" w:date="2022-10-17T14:40:51Z">
        <w:r>
          <w:rPr>
            <w:rFonts w:hint="eastAsia"/>
            <w:color w:val="auto"/>
            <w:u w:val="none"/>
          </w:rPr>
          <w:instrText xml:space="preserve"> HYPERLINK "https://www.bluettipower.ca/products/ac300b300?_pos=1&amp;_sid=6cb4e199a&amp;_ss=r" </w:instrText>
        </w:r>
      </w:ins>
      <w:ins w:id="23" w:author="Tara" w:date="2022-10-17T14:40:51Z">
        <w:r>
          <w:rPr>
            <w:rFonts w:hint="eastAsia"/>
            <w:color w:val="auto"/>
            <w:u w:val="none"/>
          </w:rPr>
          <w:fldChar w:fldCharType="separate"/>
        </w:r>
      </w:ins>
      <w:ins w:id="24" w:author="Tara" w:date="2022-10-17T14:40:51Z">
        <w:r>
          <w:rPr>
            <w:rStyle w:val="6"/>
            <w:rFonts w:hint="eastAsia"/>
          </w:rPr>
          <w:t>AC300</w:t>
        </w:r>
      </w:ins>
      <w:ins w:id="25" w:author="Tara" w:date="2022-10-17T14:40:51Z">
        <w:r>
          <w:rPr>
            <w:rFonts w:hint="eastAsia"/>
            <w:color w:val="auto"/>
            <w:u w:val="none"/>
          </w:rPr>
          <w:fldChar w:fldCharType="end"/>
        </w:r>
      </w:ins>
      <w:r>
        <w:rPr>
          <w:rFonts w:hint="eastAsia"/>
        </w:rPr>
        <w:t xml:space="preserve"> series</w:t>
      </w:r>
      <w:r>
        <w:rPr>
          <w:rFonts w:hint="eastAsia" w:eastAsia="宋体"/>
          <w:lang w:val="en-US" w:eastAsia="zh-CN"/>
        </w:rPr>
        <w:t>,</w:t>
      </w:r>
      <w:r>
        <w:rPr>
          <w:rFonts w:hint="eastAsia"/>
        </w:rPr>
        <w:t xml:space="preserve"> BLUETTI’s first modular model, is largely discounted. The AC300+B300 combo with three PV350 solar panels is regarded as the best bargain</w:t>
      </w:r>
      <w:ins w:id="26" w:author="Tara" w:date="2022-10-17T13:48:22Z">
        <w:r>
          <w:rPr>
            <w:rFonts w:hint="eastAsia" w:eastAsia="宋体"/>
            <w:lang w:val="en-US" w:eastAsia="zh-CN"/>
          </w:rPr>
          <w:t>(</w:t>
        </w:r>
      </w:ins>
      <w:ins w:id="27" w:author="Tara" w:date="2022-10-17T13:48:25Z">
        <w:r>
          <w:rPr>
            <w:rFonts w:hint="eastAsia" w:eastAsia="宋体"/>
            <w:lang w:val="en-US" w:eastAsia="zh-CN"/>
          </w:rPr>
          <w:t>C$</w:t>
        </w:r>
      </w:ins>
      <w:ins w:id="28" w:author="Tara" w:date="2022-10-17T13:48:26Z">
        <w:r>
          <w:rPr>
            <w:rFonts w:hint="eastAsia" w:eastAsia="宋体"/>
            <w:lang w:val="en-US" w:eastAsia="zh-CN"/>
          </w:rPr>
          <w:t>4</w:t>
        </w:r>
      </w:ins>
      <w:ins w:id="29" w:author="Tara" w:date="2022-10-17T13:48:27Z">
        <w:r>
          <w:rPr>
            <w:rFonts w:hint="eastAsia" w:eastAsia="宋体"/>
            <w:lang w:val="en-US" w:eastAsia="zh-CN"/>
          </w:rPr>
          <w:t>97</w:t>
        </w:r>
      </w:ins>
      <w:ins w:id="30" w:author="Tara" w:date="2022-10-17T13:48:30Z">
        <w:r>
          <w:rPr>
            <w:rFonts w:hint="eastAsia" w:eastAsia="宋体"/>
            <w:lang w:val="en-US" w:eastAsia="zh-CN"/>
          </w:rPr>
          <w:t xml:space="preserve"> off</w:t>
        </w:r>
      </w:ins>
      <w:ins w:id="31" w:author="Tara" w:date="2022-10-17T13:48:31Z">
        <w:r>
          <w:rPr>
            <w:rFonts w:hint="eastAsia" w:eastAsia="宋体"/>
            <w:lang w:val="en-US" w:eastAsia="zh-CN"/>
          </w:rPr>
          <w:t>)</w:t>
        </w:r>
      </w:ins>
      <w:r>
        <w:rPr>
          <w:rFonts w:hint="eastAsia"/>
        </w:rPr>
        <w:t xml:space="preserve"> compared to the </w:t>
      </w:r>
      <w:ins w:id="32" w:author="Tara" w:date="2022-10-17T14:41:34Z">
        <w:r>
          <w:rPr>
            <w:rFonts w:hint="eastAsia"/>
            <w:color w:val="auto"/>
            <w:u w:val="none"/>
          </w:rPr>
          <w:fldChar w:fldCharType="begin"/>
        </w:r>
      </w:ins>
      <w:ins w:id="33" w:author="Tara" w:date="2022-10-17T14:41:34Z">
        <w:r>
          <w:rPr>
            <w:rFonts w:hint="eastAsia"/>
            <w:color w:val="auto"/>
            <w:u w:val="none"/>
          </w:rPr>
          <w:instrText xml:space="preserve"> HYPERLINK "https://www.bluettipower.ca/products/bluetti-ac200p-2000wh-2000w?variant=40396401770556" </w:instrText>
        </w:r>
      </w:ins>
      <w:ins w:id="34" w:author="Tara" w:date="2022-10-17T14:41:34Z">
        <w:r>
          <w:rPr>
            <w:rFonts w:hint="eastAsia"/>
            <w:color w:val="auto"/>
            <w:u w:val="none"/>
          </w:rPr>
          <w:fldChar w:fldCharType="separate"/>
        </w:r>
      </w:ins>
      <w:ins w:id="35" w:author="Tara" w:date="2022-10-17T14:41:34Z">
        <w:r>
          <w:rPr>
            <w:rStyle w:val="6"/>
            <w:rFonts w:hint="eastAsia"/>
          </w:rPr>
          <w:t>AC200P</w:t>
        </w:r>
      </w:ins>
      <w:ins w:id="36" w:author="Tara" w:date="2022-10-17T14:41:34Z">
        <w:r>
          <w:rPr>
            <w:rFonts w:hint="eastAsia"/>
            <w:color w:val="auto"/>
            <w:u w:val="none"/>
          </w:rPr>
          <w:fldChar w:fldCharType="end"/>
        </w:r>
      </w:ins>
      <w:ins w:id="37" w:author="孙萍萍" w:date="2022-10-12T13:44:52Z">
        <w:r>
          <w:rPr>
            <w:rFonts w:hint="default"/>
          </w:rPr>
          <w:t xml:space="preserve"> </w:t>
        </w:r>
      </w:ins>
      <w:ins w:id="38" w:author="孙萍萍" w:date="2022-10-12T13:44:53Z">
        <w:r>
          <w:rPr>
            <w:rFonts w:hint="default"/>
          </w:rPr>
          <w:t>and</w:t>
        </w:r>
      </w:ins>
      <w:r>
        <w:rPr>
          <w:rFonts w:hint="eastAsia"/>
        </w:rPr>
        <w:t xml:space="preserve"> </w:t>
      </w:r>
      <w:ins w:id="39" w:author="Tara" w:date="2022-10-17T14:42:03Z">
        <w:r>
          <w:rPr>
            <w:rFonts w:hint="eastAsia"/>
          </w:rPr>
          <w:fldChar w:fldCharType="begin"/>
        </w:r>
      </w:ins>
      <w:ins w:id="40" w:author="Tara" w:date="2022-10-17T14:42:03Z">
        <w:r>
          <w:rPr>
            <w:rFonts w:hint="eastAsia"/>
          </w:rPr>
          <w:instrText xml:space="preserve"> HYPERLINK "https://www.bluettipower.ca/products/bluetti-ac200max-expandable-power-station?_pos=1&amp;_sid=52ca31a2d&amp;_ss=r" </w:instrText>
        </w:r>
      </w:ins>
      <w:ins w:id="41" w:author="Tara" w:date="2022-10-17T14:42:03Z">
        <w:r>
          <w:rPr>
            <w:rFonts w:hint="eastAsia"/>
          </w:rPr>
          <w:fldChar w:fldCharType="separate"/>
        </w:r>
      </w:ins>
      <w:ins w:id="42" w:author="Tara" w:date="2022-10-17T14:42:03Z">
        <w:r>
          <w:rPr>
            <w:rStyle w:val="6"/>
            <w:rFonts w:hint="eastAsia"/>
          </w:rPr>
          <w:t>AC200MAX</w:t>
        </w:r>
      </w:ins>
      <w:ins w:id="43" w:author="Tara" w:date="2022-10-17T14:42:03Z">
        <w:r>
          <w:rPr>
            <w:rFonts w:hint="eastAsia"/>
          </w:rPr>
          <w:fldChar w:fldCharType="end"/>
        </w:r>
      </w:ins>
      <w:r>
        <w:rPr>
          <w:rFonts w:hint="eastAsia"/>
        </w:rPr>
        <w:t>.</w:t>
      </w:r>
    </w:p>
    <w:p>
      <w:pPr>
        <w:rPr>
          <w:rFonts w:hint="eastAsia"/>
        </w:rPr>
      </w:pPr>
    </w:p>
    <w:p>
      <w:pPr>
        <w:rPr>
          <w:rFonts w:hint="eastAsia"/>
          <w:b/>
          <w:bCs/>
        </w:rPr>
      </w:pPr>
      <w:ins w:id="44" w:author="Tara" w:date="2022-10-12T15:38:15Z">
        <w:r>
          <w:rPr>
            <w:rFonts w:hint="eastAsia"/>
            <w:b/>
            <w:bCs/>
          </w:rPr>
          <w:fldChar w:fldCharType="begin"/>
        </w:r>
      </w:ins>
      <w:ins w:id="45" w:author="Tara" w:date="2022-10-12T15:38:15Z">
        <w:r>
          <w:rPr>
            <w:rFonts w:hint="eastAsia"/>
            <w:b/>
            <w:bCs/>
          </w:rPr>
          <w:instrText xml:space="preserve"> HYPERLINK "https://www.bluettipower.ca/pages/bluetti-halloween-sale" </w:instrText>
        </w:r>
      </w:ins>
      <w:ins w:id="46" w:author="Tara" w:date="2022-10-12T15:38:15Z">
        <w:r>
          <w:rPr>
            <w:rFonts w:hint="eastAsia"/>
            <w:b/>
            <w:bCs/>
          </w:rPr>
          <w:fldChar w:fldCharType="separate"/>
        </w:r>
      </w:ins>
      <w:ins w:id="47" w:author="Tara" w:date="2022-10-12T15:38:15Z">
        <w:r>
          <w:rPr>
            <w:rStyle w:val="6"/>
            <w:rFonts w:hint="eastAsia"/>
            <w:b/>
            <w:bCs/>
          </w:rPr>
          <w:t>New Bundles to Step Up</w:t>
        </w:r>
      </w:ins>
      <w:ins w:id="48" w:author="Tara" w:date="2022-10-12T15:38:15Z">
        <w:r>
          <w:rPr>
            <w:rFonts w:hint="eastAsia"/>
            <w:b/>
            <w:bCs/>
          </w:rPr>
          <w:fldChar w:fldCharType="end"/>
        </w:r>
      </w:ins>
    </w:p>
    <w:p>
      <w:pPr>
        <w:rPr>
          <w:rFonts w:hint="eastAsia"/>
        </w:rPr>
      </w:pPr>
      <w:r>
        <w:rPr>
          <w:rFonts w:hint="eastAsia"/>
        </w:rPr>
        <w:t>BLUETTI also roll</w:t>
      </w:r>
      <w:ins w:id="49" w:author="孙萍萍" w:date="2022-10-12T13:45:09Z">
        <w:r>
          <w:rPr>
            <w:rFonts w:hint="default"/>
          </w:rPr>
          <w:t>s</w:t>
        </w:r>
      </w:ins>
      <w:r>
        <w:rPr>
          <w:rFonts w:hint="eastAsia"/>
        </w:rPr>
        <w:t xml:space="preserve"> out new battery &amp; solar panel bundles for those who already own a power station and simply wish to beef up their solar system for power independence.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The company claims its expansion </w:t>
      </w:r>
      <w:ins w:id="50" w:author="孙萍萍" w:date="2022-10-12T14:06:53Z">
        <w:r>
          <w:rPr>
            <w:rFonts w:hint="default"/>
          </w:rPr>
          <w:t>L</w:t>
        </w:r>
      </w:ins>
      <w:ins w:id="51" w:author="孙萍萍" w:date="2022-10-12T14:06:58Z">
        <w:r>
          <w:rPr>
            <w:rFonts w:hint="default"/>
          </w:rPr>
          <w:t>FP</w:t>
        </w:r>
      </w:ins>
      <w:ins w:id="52" w:author="孙萍萍" w:date="2022-10-12T14:06:59Z">
        <w:r>
          <w:rPr>
            <w:rFonts w:hint="default"/>
          </w:rPr>
          <w:t xml:space="preserve"> </w:t>
        </w:r>
      </w:ins>
      <w:r>
        <w:rPr>
          <w:rFonts w:hint="eastAsia"/>
        </w:rPr>
        <w:t>battery,</w:t>
      </w:r>
      <w:ins w:id="53" w:author="Tara" w:date="2022-10-17T14:42:28Z">
        <w:r>
          <w:rPr>
            <w:rFonts w:hint="eastAsia"/>
          </w:rPr>
          <w:fldChar w:fldCharType="begin"/>
        </w:r>
      </w:ins>
      <w:ins w:id="54" w:author="Tara" w:date="2022-10-17T14:42:28Z">
        <w:r>
          <w:rPr>
            <w:rFonts w:hint="eastAsia"/>
          </w:rPr>
          <w:instrText xml:space="preserve"> HYPERLINK "https://www.bluettipower.ca/products/bluetti-b230-expansion-battery-2048wh" </w:instrText>
        </w:r>
      </w:ins>
      <w:ins w:id="55" w:author="Tara" w:date="2022-10-17T14:42:28Z">
        <w:r>
          <w:rPr>
            <w:rFonts w:hint="eastAsia"/>
          </w:rPr>
          <w:fldChar w:fldCharType="separate"/>
        </w:r>
      </w:ins>
      <w:ins w:id="56" w:author="Tara" w:date="2022-10-17T14:42:28Z">
        <w:r>
          <w:rPr>
            <w:rStyle w:val="6"/>
            <w:rFonts w:hint="eastAsia"/>
          </w:rPr>
          <w:t xml:space="preserve"> B230</w:t>
        </w:r>
      </w:ins>
      <w:ins w:id="57" w:author="Tara" w:date="2022-10-17T14:42:28Z">
        <w:r>
          <w:rPr>
            <w:rFonts w:hint="eastAsia"/>
          </w:rPr>
          <w:fldChar w:fldCharType="end"/>
        </w:r>
      </w:ins>
      <w:r>
        <w:rPr>
          <w:rFonts w:hint="eastAsia"/>
        </w:rPr>
        <w:t xml:space="preserve"> and</w:t>
      </w:r>
      <w:ins w:id="58" w:author="孙萍萍" w:date="2022-10-12T14:09:57Z">
        <w:r>
          <w:rPr>
            <w:rFonts w:hint="default"/>
          </w:rPr>
          <w:t xml:space="preserve"> </w:t>
        </w:r>
      </w:ins>
      <w:ins w:id="59" w:author="Tara" w:date="2022-10-17T14:42:48Z">
        <w:r>
          <w:rPr>
            <w:rFonts w:hint="eastAsia"/>
            <w:color w:val="auto"/>
            <w:u w:val="none"/>
          </w:rPr>
          <w:fldChar w:fldCharType="begin"/>
        </w:r>
      </w:ins>
      <w:ins w:id="60" w:author="Tara" w:date="2022-10-17T14:42:48Z">
        <w:r>
          <w:rPr>
            <w:rFonts w:hint="eastAsia"/>
            <w:color w:val="auto"/>
            <w:u w:val="none"/>
          </w:rPr>
          <w:instrText xml:space="preserve"> HYPERLINK "https://www.bluettipower.ca/products/b300" </w:instrText>
        </w:r>
      </w:ins>
      <w:ins w:id="61" w:author="Tara" w:date="2022-10-17T14:42:48Z">
        <w:r>
          <w:rPr>
            <w:rFonts w:hint="eastAsia"/>
            <w:color w:val="auto"/>
            <w:u w:val="none"/>
          </w:rPr>
          <w:fldChar w:fldCharType="separate"/>
        </w:r>
      </w:ins>
      <w:ins w:id="62" w:author="Tara" w:date="2022-10-17T14:42:48Z">
        <w:r>
          <w:rPr>
            <w:rStyle w:val="6"/>
            <w:rFonts w:hint="eastAsia"/>
          </w:rPr>
          <w:t>B300</w:t>
        </w:r>
      </w:ins>
      <w:ins w:id="63" w:author="Tara" w:date="2022-10-17T14:42:48Z">
        <w:r>
          <w:rPr>
            <w:rFonts w:hint="eastAsia"/>
            <w:color w:val="auto"/>
            <w:u w:val="none"/>
          </w:rPr>
          <w:fldChar w:fldCharType="end"/>
        </w:r>
      </w:ins>
      <w:r>
        <w:rPr>
          <w:rFonts w:hint="eastAsia"/>
        </w:rPr>
        <w:t xml:space="preserve">, </w:t>
      </w:r>
      <w:ins w:id="64" w:author="孙萍萍" w:date="2022-10-12T14:07:52Z">
        <w:r>
          <w:rPr>
            <w:rFonts w:hint="default"/>
          </w:rPr>
          <w:t>ha</w:t>
        </w:r>
      </w:ins>
      <w:ins w:id="65" w:author="孙萍萍" w:date="2022-10-12T14:07:55Z">
        <w:r>
          <w:rPr>
            <w:rFonts w:hint="default"/>
          </w:rPr>
          <w:t>v</w:t>
        </w:r>
      </w:ins>
      <w:ins w:id="66" w:author="孙萍萍" w:date="2022-10-12T14:07:57Z">
        <w:r>
          <w:rPr>
            <w:rFonts w:hint="default"/>
          </w:rPr>
          <w:t>e wide</w:t>
        </w:r>
      </w:ins>
      <w:ins w:id="67" w:author="孙萍萍" w:date="2022-10-12T14:08:02Z">
        <w:r>
          <w:rPr>
            <w:rFonts w:hint="default"/>
          </w:rPr>
          <w:t xml:space="preserve"> </w:t>
        </w:r>
      </w:ins>
      <w:ins w:id="68" w:author="孙萍萍" w:date="2022-10-12T14:08:33Z">
        <w:r>
          <w:rPr>
            <w:rFonts w:hint="default"/>
          </w:rPr>
          <w:t>compatibilit</w:t>
        </w:r>
      </w:ins>
      <w:ins w:id="69" w:author="孙萍萍" w:date="2022-10-12T14:08:56Z">
        <w:r>
          <w:rPr>
            <w:rFonts w:hint="default"/>
          </w:rPr>
          <w:t>y</w:t>
        </w:r>
      </w:ins>
      <w:ins w:id="70" w:author="孙萍萍" w:date="2022-10-12T14:08:58Z">
        <w:r>
          <w:rPr>
            <w:rFonts w:hint="default"/>
          </w:rPr>
          <w:t xml:space="preserve"> </w:t>
        </w:r>
      </w:ins>
      <w:ins w:id="71" w:author="孙萍萍" w:date="2022-10-12T14:09:40Z">
        <w:r>
          <w:rPr>
            <w:rFonts w:hint="default"/>
          </w:rPr>
          <w:t>w</w:t>
        </w:r>
      </w:ins>
      <w:ins w:id="72" w:author="孙萍萍" w:date="2022-10-12T14:09:41Z">
        <w:r>
          <w:rPr>
            <w:rFonts w:hint="default"/>
          </w:rPr>
          <w:t>ith</w:t>
        </w:r>
      </w:ins>
      <w:ins w:id="73" w:author="孙萍萍" w:date="2022-10-12T14:08:58Z">
        <w:r>
          <w:rPr>
            <w:rFonts w:hint="default"/>
          </w:rPr>
          <w:t xml:space="preserve"> </w:t>
        </w:r>
      </w:ins>
      <w:ins w:id="74" w:author="孙萍萍" w:date="2022-10-12T14:09:24Z">
        <w:r>
          <w:rPr>
            <w:rFonts w:hint="default"/>
          </w:rPr>
          <w:t>m</w:t>
        </w:r>
      </w:ins>
      <w:ins w:id="75" w:author="孙萍萍" w:date="2022-10-12T14:09:27Z">
        <w:r>
          <w:rPr>
            <w:rFonts w:hint="default"/>
          </w:rPr>
          <w:t>uti</w:t>
        </w:r>
      </w:ins>
      <w:ins w:id="76" w:author="孙萍萍" w:date="2022-10-12T14:09:29Z">
        <w:r>
          <w:rPr>
            <w:rFonts w:hint="default"/>
          </w:rPr>
          <w:t>ple u</w:t>
        </w:r>
      </w:ins>
      <w:ins w:id="77" w:author="孙萍萍" w:date="2022-10-12T14:09:31Z">
        <w:r>
          <w:rPr>
            <w:rFonts w:hint="default"/>
          </w:rPr>
          <w:t>nites</w:t>
        </w:r>
      </w:ins>
      <w:ins w:id="78" w:author="孙萍萍" w:date="2022-10-12T14:09:45Z">
        <w:r>
          <w:rPr>
            <w:rFonts w:hint="default"/>
          </w:rPr>
          <w:t>.</w:t>
        </w:r>
      </w:ins>
      <w:ins w:id="79" w:author="孙萍萍" w:date="2022-10-12T14:07:11Z">
        <w:r>
          <w:rPr>
            <w:rFonts w:hint="default"/>
          </w:rPr>
          <w:t xml:space="preserve"> </w:t>
        </w:r>
      </w:ins>
      <w:r>
        <w:rPr>
          <w:rFonts w:hint="eastAsia"/>
        </w:rPr>
        <w:t xml:space="preserve">As for its panels, PV200 and PV350 are built up with monocrystalline cells that boast 23.4% efficiency.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"We team up them to give off-grid power system a kick. Convert more free sunlight, store more clean power, a sustainable life with abundant energy is there." James Ray explained in an address to media.</w:t>
      </w:r>
    </w:p>
    <w:p>
      <w:pPr>
        <w:rPr>
          <w:rFonts w:hint="eastAsia"/>
        </w:rPr>
      </w:pPr>
    </w:p>
    <w:p>
      <w:pPr>
        <w:rPr>
          <w:rFonts w:hint="eastAsia"/>
          <w:b/>
          <w:bCs/>
          <w:color w:val="auto"/>
        </w:rPr>
      </w:pPr>
      <w:ins w:id="80" w:author="Tara" w:date="2022-10-12T15:38:24Z">
        <w:r>
          <w:rPr>
            <w:rFonts w:hint="eastAsia"/>
            <w:b/>
            <w:bCs/>
            <w:color w:val="auto"/>
          </w:rPr>
          <w:fldChar w:fldCharType="begin"/>
        </w:r>
      </w:ins>
      <w:ins w:id="81" w:author="Tara" w:date="2022-10-12T15:38:24Z">
        <w:r>
          <w:rPr>
            <w:rFonts w:hint="eastAsia"/>
            <w:b/>
            <w:bCs/>
            <w:color w:val="auto"/>
          </w:rPr>
          <w:instrText xml:space="preserve"> HYPERLINK "https://www.bluettipower.ca/pages/bluetti-halloween-sale" </w:instrText>
        </w:r>
      </w:ins>
      <w:ins w:id="82" w:author="Tara" w:date="2022-10-12T15:38:24Z">
        <w:r>
          <w:rPr>
            <w:rFonts w:hint="eastAsia"/>
            <w:b/>
            <w:bCs/>
            <w:color w:val="auto"/>
          </w:rPr>
          <w:fldChar w:fldCharType="separate"/>
        </w:r>
      </w:ins>
      <w:ins w:id="83" w:author="Tara" w:date="2022-10-12T15:38:24Z">
        <w:r>
          <w:rPr>
            <w:rStyle w:val="6"/>
            <w:rFonts w:hint="eastAsia"/>
            <w:b/>
            <w:bCs/>
            <w:color w:val="auto"/>
          </w:rPr>
          <w:t>Buy One and Get a Freebie</w:t>
        </w:r>
      </w:ins>
      <w:ins w:id="84" w:author="Tara" w:date="2022-10-12T15:38:24Z">
        <w:r>
          <w:rPr>
            <w:rFonts w:hint="eastAsia"/>
            <w:b/>
            <w:bCs/>
            <w:color w:val="auto"/>
          </w:rPr>
          <w:fldChar w:fldCharType="end"/>
        </w:r>
      </w:ins>
    </w:p>
    <w:p>
      <w:pPr>
        <w:rPr>
          <w:rFonts w:hint="eastAsia"/>
          <w:color w:val="auto"/>
        </w:rPr>
      </w:pPr>
      <w:r>
        <w:rPr>
          <w:rFonts w:hint="eastAsia"/>
          <w:color w:val="auto"/>
        </w:rPr>
        <w:t>In addition to hefty discounts, BLUETTI also gives away various useful accessories.</w:t>
      </w:r>
    </w:p>
    <w:p>
      <w:pPr>
        <w:rPr>
          <w:ins w:id="85" w:author="孙萍萍" w:date="2022-10-12T14:28:48Z"/>
          <w:rFonts w:hint="default" w:eastAsia="宋体"/>
          <w:color w:val="auto"/>
          <w:lang w:eastAsia="zh-CN"/>
        </w:rPr>
      </w:pPr>
      <w:r>
        <w:rPr>
          <w:rFonts w:hint="eastAsia"/>
          <w:color w:val="auto"/>
        </w:rPr>
        <w:t>Like a</w:t>
      </w:r>
      <w:ins w:id="86" w:author="孙萍萍" w:date="2022-10-12T14:27:34Z">
        <w:r>
          <w:rPr>
            <w:rFonts w:hint="default"/>
            <w:color w:val="auto"/>
          </w:rPr>
          <w:t xml:space="preserve"> XT90-P</w:t>
        </w:r>
      </w:ins>
      <w:ins w:id="87" w:author="Tara" w:date="2022-10-12T15:28:30Z">
        <w:r>
          <w:rPr>
            <w:rFonts w:hint="eastAsia" w:eastAsia="宋体"/>
            <w:color w:val="auto"/>
            <w:lang w:val="en-US" w:eastAsia="zh-CN"/>
          </w:rPr>
          <w:t>0</w:t>
        </w:r>
      </w:ins>
      <w:ins w:id="88" w:author="孙萍萍" w:date="2022-10-12T14:27:34Z">
        <w:r>
          <w:rPr>
            <w:rFonts w:hint="default"/>
            <w:color w:val="auto"/>
          </w:rPr>
          <w:t>90D connection cable</w:t>
        </w:r>
      </w:ins>
      <w:ins w:id="89" w:author="孙萍萍" w:date="2022-10-12T13:49:28Z">
        <w:r>
          <w:rPr>
            <w:rFonts w:hint="default"/>
            <w:color w:val="auto"/>
          </w:rPr>
          <w:t xml:space="preserve"> </w:t>
        </w:r>
      </w:ins>
      <w:r>
        <w:rPr>
          <w:rFonts w:hint="eastAsia"/>
          <w:color w:val="auto"/>
        </w:rPr>
        <w:t xml:space="preserve">will be sent for free to those who buy </w:t>
      </w:r>
      <w:ins w:id="90" w:author="Tara" w:date="2022-10-17T14:43:14Z">
        <w:r>
          <w:rPr>
            <w:rFonts w:hint="eastAsia" w:eastAsia="宋体"/>
            <w:color w:val="auto"/>
            <w:u w:val="none"/>
            <w:lang w:val="en-US" w:eastAsia="zh-CN"/>
          </w:rPr>
          <w:fldChar w:fldCharType="begin"/>
        </w:r>
      </w:ins>
      <w:ins w:id="91" w:author="Tara" w:date="2022-10-17T14:43:14Z">
        <w:r>
          <w:rPr>
            <w:rFonts w:hint="eastAsia" w:eastAsia="宋体"/>
            <w:color w:val="auto"/>
            <w:u w:val="none"/>
            <w:lang w:val="en-US" w:eastAsia="zh-CN"/>
          </w:rPr>
          <w:instrText xml:space="preserve"> HYPERLINK "https://www.bluettipower.ca/products/bluetti-ac200p-2000wh-2000w?variant=40396401770556" </w:instrText>
        </w:r>
      </w:ins>
      <w:ins w:id="92" w:author="Tara" w:date="2022-10-17T14:43:14Z">
        <w:r>
          <w:rPr>
            <w:rFonts w:hint="eastAsia" w:eastAsia="宋体"/>
            <w:color w:val="auto"/>
            <w:u w:val="none"/>
            <w:lang w:val="en-US" w:eastAsia="zh-CN"/>
          </w:rPr>
          <w:fldChar w:fldCharType="separate"/>
        </w:r>
      </w:ins>
      <w:ins w:id="93" w:author="Tara" w:date="2022-10-17T14:43:14Z">
        <w:r>
          <w:rPr>
            <w:rStyle w:val="6"/>
            <w:rFonts w:hint="eastAsia" w:eastAsia="宋体"/>
            <w:lang w:val="en-US" w:eastAsia="zh-CN"/>
          </w:rPr>
          <w:t>AC200P+B</w:t>
        </w:r>
      </w:ins>
      <w:ins w:id="94" w:author="Tara" w:date="2022-10-17T14:43:14Z">
        <w:r>
          <w:rPr>
            <w:rStyle w:val="6"/>
            <w:rFonts w:hint="default" w:eastAsia="宋体"/>
            <w:lang w:eastAsia="zh-CN"/>
          </w:rPr>
          <w:t>230</w:t>
        </w:r>
      </w:ins>
      <w:ins w:id="95" w:author="Tara" w:date="2022-10-17T14:43:14Z">
        <w:r>
          <w:rPr>
            <w:rFonts w:hint="eastAsia" w:eastAsia="宋体"/>
            <w:color w:val="auto"/>
            <w:u w:val="none"/>
            <w:lang w:val="en-US" w:eastAsia="zh-CN"/>
          </w:rPr>
          <w:fldChar w:fldCharType="end"/>
        </w:r>
      </w:ins>
      <w:ins w:id="96" w:author="孙萍萍" w:date="2022-10-12T14:28:13Z">
        <w:r>
          <w:rPr>
            <w:rFonts w:hint="default" w:eastAsia="宋体"/>
            <w:color w:val="auto"/>
            <w:lang w:eastAsia="zh-CN"/>
          </w:rPr>
          <w:t xml:space="preserve"> or</w:t>
        </w:r>
      </w:ins>
      <w:ins w:id="97" w:author="Tara" w:date="2022-10-12T15:28:38Z">
        <w:r>
          <w:rPr>
            <w:rFonts w:hint="eastAsia" w:eastAsia="宋体"/>
            <w:color w:val="auto"/>
            <w:lang w:val="en-US" w:eastAsia="zh-CN"/>
          </w:rPr>
          <w:t xml:space="preserve"> </w:t>
        </w:r>
      </w:ins>
      <w:ins w:id="98" w:author="Tara" w:date="2022-10-17T14:43:41Z">
        <w:r>
          <w:rPr>
            <w:rFonts w:hint="eastAsia" w:eastAsia="宋体"/>
            <w:color w:val="auto"/>
            <w:u w:val="none"/>
            <w:lang w:val="en-US" w:eastAsia="zh-CN"/>
          </w:rPr>
          <w:fldChar w:fldCharType="begin"/>
        </w:r>
      </w:ins>
      <w:ins w:id="99" w:author="Tara" w:date="2022-10-17T14:43:41Z">
        <w:r>
          <w:rPr>
            <w:rFonts w:hint="eastAsia" w:eastAsia="宋体"/>
            <w:color w:val="auto"/>
            <w:u w:val="none"/>
            <w:lang w:val="en-US" w:eastAsia="zh-CN"/>
          </w:rPr>
          <w:instrText xml:space="preserve"> HYPERLINK "https://www.bluettipower.ca/products/bluetti-b230-expansion-battery-2048wh?variant=40301280002108" </w:instrText>
        </w:r>
      </w:ins>
      <w:ins w:id="100" w:author="Tara" w:date="2022-10-17T14:43:41Z">
        <w:r>
          <w:rPr>
            <w:rFonts w:hint="eastAsia" w:eastAsia="宋体"/>
            <w:color w:val="auto"/>
            <w:u w:val="none"/>
            <w:lang w:val="en-US" w:eastAsia="zh-CN"/>
          </w:rPr>
          <w:fldChar w:fldCharType="separate"/>
        </w:r>
      </w:ins>
      <w:ins w:id="101" w:author="Tara" w:date="2022-10-17T14:43:41Z">
        <w:r>
          <w:rPr>
            <w:rStyle w:val="6"/>
            <w:rFonts w:hint="eastAsia" w:eastAsia="宋体"/>
            <w:lang w:val="en-US" w:eastAsia="zh-CN"/>
          </w:rPr>
          <w:t>B230+PV350</w:t>
        </w:r>
      </w:ins>
      <w:ins w:id="102" w:author="Tara" w:date="2022-10-17T14:43:41Z">
        <w:r>
          <w:rPr>
            <w:rFonts w:hint="eastAsia" w:eastAsia="宋体"/>
            <w:color w:val="auto"/>
            <w:u w:val="none"/>
            <w:lang w:val="en-US" w:eastAsia="zh-CN"/>
          </w:rPr>
          <w:fldChar w:fldCharType="end"/>
        </w:r>
      </w:ins>
      <w:ins w:id="103" w:author="孙萍萍" w:date="2022-10-12T14:28:35Z">
        <w:r>
          <w:rPr>
            <w:rFonts w:hint="default" w:eastAsia="宋体"/>
            <w:color w:val="auto"/>
            <w:lang w:eastAsia="zh-CN"/>
          </w:rPr>
          <w:t xml:space="preserve"> </w:t>
        </w:r>
      </w:ins>
      <w:ins w:id="104" w:author="孙萍萍" w:date="2022-10-12T14:28:36Z">
        <w:r>
          <w:rPr>
            <w:rFonts w:hint="default" w:eastAsia="宋体"/>
            <w:color w:val="auto"/>
            <w:lang w:eastAsia="zh-CN"/>
          </w:rPr>
          <w:t xml:space="preserve">or </w:t>
        </w:r>
      </w:ins>
      <w:ins w:id="105" w:author="孙萍萍" w:date="2022-10-12T14:28:38Z">
        <w:r>
          <w:rPr>
            <w:rFonts w:hint="default" w:eastAsia="宋体"/>
            <w:color w:val="auto"/>
            <w:lang w:eastAsia="zh-CN"/>
          </w:rPr>
          <w:t>other</w:t>
        </w:r>
      </w:ins>
      <w:ins w:id="106" w:author="孙萍萍" w:date="2022-10-12T14:28:40Z">
        <w:r>
          <w:rPr>
            <w:rFonts w:hint="default" w:eastAsia="宋体"/>
            <w:color w:val="auto"/>
            <w:lang w:eastAsia="zh-CN"/>
          </w:rPr>
          <w:t xml:space="preserve"> </w:t>
        </w:r>
      </w:ins>
      <w:ins w:id="107" w:author="孙萍萍" w:date="2022-10-12T14:29:30Z">
        <w:r>
          <w:rPr>
            <w:rFonts w:hint="default" w:eastAsia="宋体"/>
            <w:color w:val="auto"/>
            <w:lang w:eastAsia="zh-CN"/>
          </w:rPr>
          <w:t>b</w:t>
        </w:r>
      </w:ins>
      <w:ins w:id="108" w:author="孙萍萍" w:date="2022-10-12T14:29:33Z">
        <w:r>
          <w:rPr>
            <w:rFonts w:hint="default" w:eastAsia="宋体"/>
            <w:color w:val="auto"/>
            <w:lang w:eastAsia="zh-CN"/>
          </w:rPr>
          <w:t>undles</w:t>
        </w:r>
      </w:ins>
      <w:ins w:id="109" w:author="孙萍萍" w:date="2022-10-12T14:28:48Z">
        <w:r>
          <w:rPr>
            <w:rFonts w:hint="default" w:eastAsia="宋体"/>
            <w:color w:val="auto"/>
            <w:lang w:eastAsia="zh-CN"/>
          </w:rPr>
          <w:t>.</w:t>
        </w:r>
      </w:ins>
    </w:p>
    <w:p>
      <w:pPr>
        <w:rPr>
          <w:rFonts w:hint="default" w:eastAsia="宋体"/>
          <w:lang w:eastAsia="zh-CN"/>
        </w:rPr>
      </w:pPr>
    </w:p>
    <w:p>
      <w:pPr>
        <w:rPr>
          <w:rFonts w:hint="eastAsia"/>
        </w:rPr>
      </w:pPr>
      <w:r>
        <w:rPr>
          <w:rFonts w:hint="eastAsia"/>
        </w:rPr>
        <w:t xml:space="preserve">Halloween </w:t>
      </w:r>
      <w:ins w:id="110" w:author="Tara" w:date="2022-10-20T14:36:54Z">
        <w:r>
          <w:rPr>
            <w:rFonts w:hint="default" w:ascii="Arial" w:hAnsi="Arial" w:eastAsia="微软雅黑" w:cs="Arial"/>
            <w:i w:val="0"/>
            <w:iCs w:val="0"/>
            <w:caps w:val="0"/>
            <w:color w:val="171A1D"/>
            <w:spacing w:val="0"/>
            <w:sz w:val="22"/>
            <w:szCs w:val="22"/>
            <w:shd w:val="clear" w:fill="FFFFFF"/>
          </w:rPr>
          <w:t>heralds not only spine-chilling fun but also the coming of winter</w:t>
        </w:r>
      </w:ins>
      <w:bookmarkStart w:id="0" w:name="_GoBack"/>
      <w:bookmarkEnd w:id="0"/>
      <w:r>
        <w:rPr>
          <w:rFonts w:hint="eastAsia"/>
        </w:rPr>
        <w:t>. It is wise to get prepared before the Knight of Darkness knocks</w:t>
      </w:r>
      <w:ins w:id="111" w:author="孙萍萍" w:date="2022-10-12T13:58:26Z">
        <w:r>
          <w:rPr>
            <w:rFonts w:hint="default"/>
          </w:rPr>
          <w:t xml:space="preserve"> </w:t>
        </w:r>
      </w:ins>
      <w:ins w:id="112" w:author="孙萍萍" w:date="2022-10-12T13:58:27Z">
        <w:r>
          <w:rPr>
            <w:rFonts w:hint="default"/>
          </w:rPr>
          <w:t>at</w:t>
        </w:r>
      </w:ins>
      <w:r>
        <w:rPr>
          <w:rFonts w:hint="eastAsia"/>
        </w:rPr>
        <w:t xml:space="preserve"> the door. </w:t>
      </w:r>
    </w:p>
    <w:p>
      <w:pPr>
        <w:rPr>
          <w:rFonts w:hint="eastAsia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About BLUETTI</w:t>
      </w:r>
    </w:p>
    <w:p>
      <w:r>
        <w:rPr>
          <w:rFonts w:hint="eastAsia"/>
        </w:rPr>
        <w:t xml:space="preserve">With over 10 years of industry experience, BLUETTI has tried to stay true to a sustainable future through green energy storage solutions for both indoor and outdoor use while delivering an exceptional eco-friendly experience for everyone and the world. BLUETTI is making its presence in 70+ countries and is trusted by millions of customers across the globe. For more information, please visit BLUETTI online at </w:t>
      </w:r>
      <w:ins w:id="113" w:author="Tara" w:date="2022-10-12T15:38:52Z">
        <w:r>
          <w:rPr>
            <w:rFonts w:hint="eastAsia"/>
          </w:rPr>
          <w:t>https://www.bluettipower.ca/</w:t>
        </w:r>
      </w:ins>
      <w:r>
        <w:rPr>
          <w:rFonts w:hint="eastAsia"/>
        </w:rPr>
        <w:t xml:space="preserve">. </w:t>
      </w:r>
    </w:p>
    <w:sectPr>
      <w:headerReference r:id="rId3" w:type="default"/>
      <w:footerReference r:id="rId4" w:type="default"/>
      <w:pgSz w:w="11910" w:h="16840"/>
      <w:pgMar w:top="1660" w:right="1680" w:bottom="1320" w:left="1020" w:header="709" w:footer="113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6670040</wp:posOffset>
              </wp:positionH>
              <wp:positionV relativeFrom="page">
                <wp:posOffset>9834245</wp:posOffset>
              </wp:positionV>
              <wp:extent cx="194945" cy="3302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4945" cy="330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before="20"/>
                            <w:ind w:left="40"/>
                            <w:rPr>
                              <w:rFonts w:ascii="Arial Black"/>
                              <w:sz w:val="3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 Black"/>
                              <w:sz w:val="3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525.2pt;margin-top:774.35pt;height:26pt;width:15.35pt;mso-position-horizontal-relative:page;mso-position-vertical-relative:page;z-index:-251657216;mso-width-relative:page;mso-height-relative:page;" filled="f" stroked="f" coordsize="21600,21600" o:gfxdata="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O2FkF7bAAAADwEAAA8AAAAAAAAAAQAgAAAAIgAAAGRycy9kb3ducmV2Lnht&#10;bFBLAQIUABQAAAAIAIdO4kBfdeQIvQEAAH8DAAAOAAAAAAAAAAEAIAAAACo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/>
                      <w:ind w:left="40"/>
                      <w:rPr>
                        <w:rFonts w:ascii="Arial Black"/>
                        <w:sz w:val="34"/>
                      </w:rPr>
                    </w:pPr>
                    <w:r>
                      <w:fldChar w:fldCharType="begin"/>
                    </w:r>
                    <w:r>
                      <w:rPr>
                        <w:rFonts w:ascii="Arial Black"/>
                        <w:sz w:val="3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jc w:val="right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Tara">
    <w15:presenceInfo w15:providerId="WPS Office" w15:userId="2625333035"/>
  </w15:person>
  <w15:person w15:author="孙萍萍">
    <w15:presenceInfo w15:providerId="None" w15:userId="孙萍萍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zN2FjZWE5ODdlYmRiMDQ1OWU0NTZlMzM1ZjRjYmIifQ=="/>
  </w:docVars>
  <w:rsids>
    <w:rsidRoot w:val="614747DD"/>
    <w:rsid w:val="028C79F4"/>
    <w:rsid w:val="0BDA3E3E"/>
    <w:rsid w:val="180E4E69"/>
    <w:rsid w:val="1FB75686"/>
    <w:rsid w:val="22431452"/>
    <w:rsid w:val="246C2C18"/>
    <w:rsid w:val="285C0A70"/>
    <w:rsid w:val="2D5C66B1"/>
    <w:rsid w:val="310444A3"/>
    <w:rsid w:val="33EAFECB"/>
    <w:rsid w:val="36DA0180"/>
    <w:rsid w:val="36FD5C1C"/>
    <w:rsid w:val="38325D99"/>
    <w:rsid w:val="3955591F"/>
    <w:rsid w:val="39BE5B37"/>
    <w:rsid w:val="41C014CD"/>
    <w:rsid w:val="4ABB577A"/>
    <w:rsid w:val="4CCA6149"/>
    <w:rsid w:val="524A3FB4"/>
    <w:rsid w:val="614747DD"/>
    <w:rsid w:val="62B92A90"/>
    <w:rsid w:val="6B446895"/>
    <w:rsid w:val="719C05FF"/>
    <w:rsid w:val="72F571CC"/>
    <w:rsid w:val="7630676D"/>
    <w:rsid w:val="77CB0E43"/>
    <w:rsid w:val="7B450F0D"/>
    <w:rsid w:val="7F7628B7"/>
    <w:rsid w:val="7F765B38"/>
    <w:rsid w:val="A7F7EB3B"/>
    <w:rsid w:val="B36B0178"/>
    <w:rsid w:val="BFDFAFAE"/>
    <w:rsid w:val="DFFFC595"/>
    <w:rsid w:val="FEBFD4F9"/>
    <w:rsid w:val="FEE5D30F"/>
    <w:rsid w:val="FFF9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ody Text"/>
    <w:basedOn w:val="1"/>
    <w:qFormat/>
    <w:uiPriority w:val="1"/>
    <w:rPr>
      <w:rFonts w:ascii="Arial" w:hAnsi="Arial" w:eastAsia="Arial" w:cs="Arial"/>
      <w:sz w:val="20"/>
      <w:szCs w:val="20"/>
      <w:lang w:val="en-US" w:eastAsia="en-US" w:bidi="en-US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389</Words>
  <Characters>2010</Characters>
  <Lines>0</Lines>
  <Paragraphs>0</Paragraphs>
  <TotalTime>0</TotalTime>
  <ScaleCrop>false</ScaleCrop>
  <LinksUpToDate>false</LinksUpToDate>
  <CharactersWithSpaces>2391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2022-10-12T16:07:00Z</dcterms:created>
  <dc:creator>Kalene～悟空姐</dc:creator>
  <cp:lastModifiedBy>Tara</cp:lastModifiedBy>
  <dcterms:modified xsi:type="dcterms:W3CDTF">2022-10-20T06:37:08Z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D06B5B8825CD41D48E2B387591A81FE0</vt:lpwstr>
  </property>
</Properties>
</file>