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bookmarkStart w:id="0" w:name="OLE_LINK2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"https://www.bluettipower.com/pages/mother-day"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lang w:val="en-US" w:eastAsia="zh-CN"/>
        </w:rPr>
        <w:t>BLUETTI</w:t>
      </w:r>
      <w:r>
        <w:rPr>
          <w:rStyle w:val="5"/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'</w:t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lang w:val="en-US" w:eastAsia="zh-CN"/>
        </w:rPr>
        <w:t>Gift Ideas</w:t>
      </w:r>
      <w:r>
        <w:rPr>
          <w:rStyle w:val="5"/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 xml:space="preserve"> for </w:t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lang w:val="en-US" w:eastAsia="zh-CN"/>
        </w:rPr>
        <w:t>Mother</w:t>
      </w:r>
      <w:r>
        <w:rPr>
          <w:rStyle w:val="5"/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'</w:t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s Day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</w:p>
    <w:p>
      <w:pPr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F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  <w:woUserID w:val="1"/>
        </w:rPr>
        <w:t>lowers</w:t>
      </w:r>
      <w:del w:id="0" w:author="Jason" w:date="2022-05-03T16:09:36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  <w:woUserID w:val="1"/>
          </w:rPr>
          <w:delText xml:space="preserve"> </w:delText>
        </w:r>
      </w:del>
      <w:del w:id="1" w:author="Jason" w:date="2022-05-03T16:09:35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  <w:woUserID w:val="1"/>
          </w:rPr>
          <w:delText>are fine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  <w:woUserID w:val="1"/>
        </w:rPr>
        <w:t xml:space="preserve"> and chocolates are never a bad choice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 xml:space="preserve"> f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or this </w:t>
      </w:r>
      <w:del w:id="2" w:author="Jason" w:date="2022-05-03T16:09:40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upcoming 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Mother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'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s Day (Sunday, May 8), 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b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ut if you want something special</w:t>
      </w:r>
      <w:del w:id="3" w:author="Jason" w:date="2022-05-03T17:14:52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 to show your love and appreciation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, </w:t>
      </w:r>
      <w:del w:id="4" w:author="Jason" w:date="2022-05-03T16:09:46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then 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you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'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re in luck. BLUETTI has rounded up some gift ideas on this day to make her smile from ear to ear. </w:t>
      </w:r>
    </w:p>
    <w:p>
      <w:pPr>
        <w:jc w:val="both"/>
        <w:rPr>
          <w:rStyle w:val="5"/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drawing>
          <wp:inline distT="0" distB="0" distL="114300" distR="114300">
            <wp:extent cx="6629400" cy="4421505"/>
            <wp:effectExtent l="0" t="0" r="0" b="10795"/>
            <wp:docPr id="1" name="图片 1" descr="E55A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55A23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instrText xml:space="preserve"> HYPERLINK "https://www.bluettipower.com/products/ac300-b300" </w:instrTex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 xml:space="preserve">AC300+B300 Combo- An Expandable Power Center 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fldChar w:fldCharType="end"/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val="en-US" w:eastAsia="zh-CN"/>
          <w:woUserID w:val="1"/>
        </w:rPr>
        <w:t>$3,499</w:t>
      </w:r>
      <w:r>
        <w:rPr>
          <w:rFonts w:hint="default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eastAsia="zh-CN"/>
          <w:woUserID w:val="1"/>
        </w:rPr>
        <w:t xml:space="preserve">, </w:t>
      </w:r>
      <w:r>
        <w:rPr>
          <w:rFonts w:hint="default" w:ascii="微软雅黑" w:hAnsi="微软雅黑" w:eastAsia="微软雅黑" w:cs="微软雅黑"/>
          <w:b/>
          <w:bCs/>
          <w:i/>
          <w:iCs/>
          <w:strike w:val="0"/>
          <w:dstrike w:val="0"/>
          <w:sz w:val="24"/>
          <w:szCs w:val="24"/>
          <w:lang w:eastAsia="zh-CN"/>
          <w:woUserID w:val="1"/>
        </w:rPr>
        <w:t>was</w:t>
      </w:r>
      <w:r>
        <w:rPr>
          <w:rFonts w:hint="eastAsia" w:ascii="微软雅黑" w:hAnsi="微软雅黑" w:eastAsia="微软雅黑" w:cs="微软雅黑"/>
          <w:b/>
          <w:bCs/>
          <w:i/>
          <w:iCs/>
          <w:strike w:val="0"/>
          <w:dstrike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/>
          <w:iCs/>
          <w:strike w:val="0"/>
          <w:dstrike w:val="0"/>
          <w:color w:val="2F5597" w:themeColor="accent5" w:themeShade="BF"/>
          <w:sz w:val="24"/>
          <w:szCs w:val="24"/>
          <w:lang w:val="en-US" w:eastAsia="zh-CN"/>
        </w:rPr>
        <w:t>$3,798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)</w:t>
      </w:r>
    </w:p>
    <w:p>
      <w:pPr>
        <w:bidi w:val="0"/>
        <w:jc w:val="both"/>
        <w:rPr>
          <w:del w:id="5" w:author="Jason" w:date="2022-05-03T16:18:08Z"/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If you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'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ve got a mom who 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likes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RV trip or camping, </w:t>
      </w:r>
      <w:del w:id="6" w:author="Jason" w:date="2022-05-03T17:15:50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>this combo</w:delText>
        </w:r>
      </w:del>
      <w:del w:id="7" w:author="Jason" w:date="2022-05-03T17:15:57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 is a gift</w:delText>
        </w:r>
      </w:del>
      <w:del w:id="8" w:author="Jason" w:date="2022-05-03T17:15:59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 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she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 xml:space="preserve"> definitely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love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s</w:t>
      </w:r>
      <w:ins w:id="9" w:author="Jason" w:date="2022-05-03T17:15:52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 xml:space="preserve"> </w:t>
        </w:r>
      </w:ins>
      <w:ins w:id="10" w:author="Jason" w:date="2022-05-03T17:15:52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  <w:woUserID w:val="1"/>
          </w:rPr>
          <w:t>this combo</w:t>
        </w:r>
      </w:ins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.</w:t>
      </w:r>
      <w:del w:id="11" w:author="Jason" w:date="2022-05-03T17:16:11Z">
        <w:bookmarkStart w:id="1" w:name="_GoBack"/>
        <w:bookmarkEnd w:id="1"/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 </w:delText>
        </w:r>
      </w:del>
      <w:del w:id="12" w:author="Jason" w:date="2022-05-03T17:16:10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>Spoil mom by a relaxing journey with a reliable power source.</w:delText>
        </w:r>
      </w:del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"https://www.bluettipower.com/products/ac300-b300"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lang w:val="en-US" w:eastAsia="zh-CN"/>
        </w:rPr>
        <w:t>AC300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is 100% modular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 xml:space="preserve"> without built-in battery and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can be connected with up to 4 B300 battery packs to reach a 12,288Wh capacity. The 3000W Pure Sine AC inverter is built for running high-load devices. The BLUETTI Fusion Box Pro can combine 2 such units in series and even boost to a massive 24,576Wh/ 6000W/ 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u w:val="none"/>
          <w:lang w:val="en-US" w:eastAsia="zh-CN"/>
        </w:rPr>
        <w:t>240V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u w:val="none"/>
          <w:lang w:eastAsia="zh-CN"/>
          <w:woUserID w:val="1"/>
        </w:rPr>
        <w:t xml:space="preserve">, </w:t>
      </w:r>
      <w:del w:id="13" w:author="Jason" w:date="2022-05-03T16:17:56Z">
        <w:r>
          <w:rPr>
            <w:rFonts w:hint="default" w:ascii="微软雅黑" w:hAnsi="微软雅黑" w:eastAsia="微软雅黑" w:cs="微软雅黑"/>
            <w:sz w:val="24"/>
            <w:szCs w:val="24"/>
            <w:highlight w:val="none"/>
            <w:u w:val="none"/>
            <w:lang w:eastAsia="zh-CN"/>
            <w:woUserID w:val="1"/>
          </w:rPr>
          <w:delText>leaving</w:delText>
        </w:r>
      </w:del>
      <w:del w:id="14" w:author="Jason" w:date="2022-05-03T16:17:56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 no worry for her since it</w:delText>
        </w:r>
      </w:del>
      <w:del w:id="15" w:author="Jason" w:date="2022-05-03T16:17:56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delText>'</w:delText>
        </w:r>
      </w:del>
      <w:del w:id="16" w:author="Jason" w:date="2022-05-03T16:17:56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s capable of 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covering all </w:t>
      </w:r>
      <w:ins w:id="17" w:author="Jason" w:date="2022-05-03T16:18:02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>her</w:t>
        </w:r>
      </w:ins>
      <w:ins w:id="18" w:author="Jason" w:date="2022-05-03T16:18:03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 xml:space="preserve"> </w:t>
        </w:r>
      </w:ins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power needs along the road. </w:t>
      </w:r>
      <w:del w:id="19" w:author="Jason" w:date="2022-05-03T16:18:11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 </w:delText>
        </w:r>
      </w:del>
    </w:p>
    <w:p>
      <w:pPr>
        <w:bidi w:val="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instrText xml:space="preserve"> HYPERLINK "https://www.bluettipower.com/products/ep500-2000w-5100wh-solar-generator" </w:instrTex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 xml:space="preserve">EP500/EP500Pro-The New Era of Home Power Backup 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 xml:space="preserve">  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(EP500-</w:t>
      </w:r>
      <w:r>
        <w:rPr>
          <w:rFonts w:hint="eastAsia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val="en-US" w:eastAsia="zh-CN"/>
          <w:woUserID w:val="1"/>
        </w:rPr>
        <w:t>$4,399</w:t>
      </w:r>
      <w:r>
        <w:rPr>
          <w:rFonts w:hint="default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eastAsia="zh-CN"/>
          <w:woUserID w:val="1"/>
        </w:rPr>
        <w:t xml:space="preserve">, </w:t>
      </w:r>
      <w:r>
        <w:rPr>
          <w:rFonts w:hint="default" w:ascii="微软雅黑" w:hAnsi="微软雅黑" w:eastAsia="微软雅黑" w:cs="微软雅黑"/>
          <w:b/>
          <w:bCs/>
          <w:i/>
          <w:iCs/>
          <w:sz w:val="24"/>
          <w:szCs w:val="24"/>
          <w:lang w:eastAsia="zh-CN"/>
          <w:woUserID w:val="1"/>
        </w:rPr>
        <w:t>was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val="en-US" w:eastAsia="zh-CN"/>
        </w:rPr>
        <w:t>$4,599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; EP500Pro-</w:t>
      </w:r>
      <w:r>
        <w:rPr>
          <w:rFonts w:hint="eastAsia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val="en-US" w:eastAsia="zh-CN"/>
          <w:woUserID w:val="1"/>
        </w:rPr>
        <w:t>$4,999</w:t>
      </w:r>
      <w:r>
        <w:rPr>
          <w:rFonts w:hint="default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eastAsia="zh-CN"/>
          <w:woUserID w:val="1"/>
        </w:rPr>
        <w:t xml:space="preserve">, </w:t>
      </w:r>
      <w:r>
        <w:rPr>
          <w:rFonts w:hint="default" w:ascii="微软雅黑" w:hAnsi="微软雅黑" w:eastAsia="微软雅黑" w:cs="微软雅黑"/>
          <w:b/>
          <w:bCs/>
          <w:i/>
          <w:iCs/>
          <w:sz w:val="24"/>
          <w:szCs w:val="24"/>
          <w:lang w:eastAsia="zh-CN"/>
          <w:woUserID w:val="1"/>
        </w:rPr>
        <w:t>was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val="en-US" w:eastAsia="zh-CN"/>
        </w:rPr>
        <w:t>$5,999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 xml:space="preserve">)  </w:t>
      </w:r>
    </w:p>
    <w:p>
      <w:pPr>
        <w:bidi w:val="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Mom 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does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most housework at home. </w:t>
      </w:r>
      <w:ins w:id="20" w:author="Jason" w:date="2022-05-03T16:18:23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>U</w:t>
        </w:r>
      </w:ins>
      <w:del w:id="21" w:author="Jason" w:date="2022-05-03T16:18:23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>However, u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nexpected power failure </w:t>
      </w:r>
      <w:ins w:id="22" w:author="Jason" w:date="2022-05-03T16:18:34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>w</w:t>
        </w:r>
      </w:ins>
      <w:ins w:id="23" w:author="Jason" w:date="2022-05-03T16:18:35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>i</w:t>
        </w:r>
      </w:ins>
      <w:ins w:id="24" w:author="Jason" w:date="2022-05-03T16:18:36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 xml:space="preserve">ll </w:t>
        </w:r>
      </w:ins>
      <w:del w:id="25" w:author="Jason" w:date="2022-05-03T16:18:32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can 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drive her crazy. The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"https://www.bluettipower.com/products/ep500-2000w-5100wh-solar-generator"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lang w:val="en-US" w:eastAsia="zh-CN"/>
        </w:rPr>
        <w:t>EP500/EP500Pro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solar generator should be on the top list when choosing a residential emergency power supply. Give mom</w:t>
      </w:r>
      <w:del w:id="26" w:author="Jason" w:date="2022-05-03T16:23:08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 the gift of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convenience to enhance her woman power. By connecting with Bluetooth or WiFi, remote control</w:t>
      </w:r>
      <w:ins w:id="27" w:author="Jason" w:date="2022-05-03T16:19:34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 xml:space="preserve"> </w:t>
        </w:r>
      </w:ins>
      <w:del w:id="28" w:author="Jason" w:date="2022-05-03T16:19:31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, monitor, and firmware update 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can be </w:t>
      </w:r>
      <w:ins w:id="29" w:author="Jason" w:date="2022-05-03T16:19:54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 xml:space="preserve">easily </w:t>
        </w:r>
      </w:ins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done</w:t>
      </w:r>
      <w:del w:id="30" w:author="Jason" w:date="2022-05-03T16:19:47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 xml:space="preserve"> with clicks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on cellphone! Release mom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'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s stress and </w:t>
      </w:r>
      <w:ins w:id="31" w:author="Jason" w:date="2022-05-03T16:23:26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>pre</w:t>
        </w:r>
      </w:ins>
      <w:ins w:id="32" w:author="Jason" w:date="2022-05-03T16:23:28Z">
        <w:r>
          <w:rPr>
            <w:rFonts w:hint="default" w:ascii="微软雅黑" w:hAnsi="微软雅黑" w:eastAsia="微软雅黑" w:cs="微软雅黑"/>
            <w:sz w:val="24"/>
            <w:szCs w:val="24"/>
            <w:lang w:eastAsia="zh-CN"/>
            <w:woUserID w:val="1"/>
          </w:rPr>
          <w:t>pare</w:t>
        </w:r>
      </w:ins>
      <w:del w:id="33" w:author="Jason" w:date="2022-05-03T16:23:26Z">
        <w:r>
          <w:rPr>
            <w:rFonts w:hint="eastAsia" w:ascii="微软雅黑" w:hAnsi="微软雅黑" w:eastAsia="微软雅黑" w:cs="微软雅黑"/>
            <w:sz w:val="24"/>
            <w:szCs w:val="24"/>
            <w:lang w:val="en-US" w:eastAsia="zh-CN"/>
          </w:rPr>
          <w:delText>get ready</w:delText>
        </w:r>
      </w:del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for outage anytime. </w:t>
      </w:r>
    </w:p>
    <w:p>
      <w:pPr>
        <w:bidi w:val="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i/>
          <w:iCs/>
          <w:color w:val="auto"/>
          <w:sz w:val="24"/>
          <w:szCs w:val="24"/>
          <w:u w:val="none"/>
          <w:lang w:val="en-US" w:eastAsia="zh-CN"/>
        </w:rPr>
        <w:instrText xml:space="preserve"> HYPERLINK "https://www.bluettipower.com/products/ac200max-power-station" </w:instrText>
      </w:r>
      <w:r>
        <w:rPr>
          <w:rFonts w:hint="eastAsia" w:ascii="微软雅黑" w:hAnsi="微软雅黑" w:eastAsia="微软雅黑" w:cs="微软雅黑"/>
          <w:b/>
          <w:bCs/>
          <w:i/>
          <w:iCs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AC200MAX-Versatile Power Monster</w:t>
      </w:r>
      <w:r>
        <w:rPr>
          <w:rFonts w:hint="eastAsia" w:ascii="微软雅黑" w:hAnsi="微软雅黑" w:eastAsia="微软雅黑" w:cs="微软雅黑"/>
          <w:b/>
          <w:bCs/>
          <w:i/>
          <w:iCs/>
          <w:color w:val="auto"/>
          <w:sz w:val="24"/>
          <w:szCs w:val="24"/>
          <w:u w:val="none"/>
          <w:lang w:val="en-US" w:eastAsia="zh-CN"/>
        </w:rPr>
        <w:fldChar w:fldCharType="end"/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val="en-US" w:eastAsia="zh-CN"/>
          <w:woUserID w:val="1"/>
        </w:rPr>
        <w:t>$1,899</w:t>
      </w:r>
      <w:r>
        <w:rPr>
          <w:rFonts w:hint="default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eastAsia="zh-CN"/>
          <w:woUserID w:val="1"/>
        </w:rPr>
        <w:t xml:space="preserve">, </w:t>
      </w:r>
      <w:r>
        <w:rPr>
          <w:rFonts w:hint="default" w:ascii="微软雅黑" w:hAnsi="微软雅黑" w:eastAsia="微软雅黑" w:cs="微软雅黑"/>
          <w:b/>
          <w:bCs/>
          <w:i/>
          <w:iCs/>
          <w:strike w:val="0"/>
          <w:dstrike w:val="0"/>
          <w:sz w:val="24"/>
          <w:szCs w:val="24"/>
          <w:lang w:eastAsia="zh-CN"/>
          <w:woUserID w:val="1"/>
        </w:rPr>
        <w:t>was</w:t>
      </w:r>
      <w:r>
        <w:rPr>
          <w:rFonts w:hint="eastAsia" w:ascii="微软雅黑" w:hAnsi="微软雅黑" w:eastAsia="微软雅黑" w:cs="微软雅黑"/>
          <w:b/>
          <w:bCs/>
          <w:i/>
          <w:iCs/>
          <w:strike w:val="0"/>
          <w:dstrike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/>
          <w:iCs/>
          <w:strike w:val="0"/>
          <w:dstrike w:val="0"/>
          <w:color w:val="2F5597" w:themeColor="accent5" w:themeShade="BF"/>
          <w:sz w:val="24"/>
          <w:szCs w:val="24"/>
          <w:lang w:val="en-US" w:eastAsia="zh-CN"/>
        </w:rPr>
        <w:t>$1,999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)</w:t>
      </w:r>
    </w:p>
    <w:p>
      <w:pPr>
        <w:jc w:val="both"/>
        <w:rPr>
          <w:del w:id="34" w:author="Jason" w:date="2022-05-03T16:21:57Z"/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Mother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>'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s Day is a chance to set aside time and have a family gathering</w:t>
      </w:r>
      <w:del w:id="35" w:author="Jason" w:date="2022-05-03T16:21:00Z">
        <w:r>
          <w:rPr>
            <w:rFonts w:hint="eastAsia" w:ascii="微软雅黑" w:hAnsi="微软雅黑" w:eastAsia="微软雅黑" w:cs="微软雅黑"/>
            <w:sz w:val="24"/>
            <w:szCs w:val="24"/>
            <w:highlight w:val="none"/>
            <w:lang w:val="en-US" w:eastAsia="zh-CN"/>
          </w:rPr>
          <w:delText xml:space="preserve"> in backyard</w:delText>
        </w:r>
      </w:del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. Place an 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instrText xml:space="preserve"> HYPERLINK "https://www.bluettipower.com/products/ac200max-power-station" </w:instrTex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AC200MAX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 by the </w:t>
      </w:r>
      <w:del w:id="36" w:author="Jason" w:date="2022-05-03T16:21:16Z">
        <w:r>
          <w:rPr>
            <w:rFonts w:hint="eastAsia" w:ascii="微软雅黑" w:hAnsi="微软雅黑" w:eastAsia="微软雅黑" w:cs="微软雅黑"/>
            <w:sz w:val="24"/>
            <w:szCs w:val="24"/>
            <w:highlight w:val="none"/>
            <w:lang w:val="en-US" w:eastAsia="zh-CN"/>
          </w:rPr>
          <w:delText xml:space="preserve">dining </w:delText>
        </w:r>
      </w:del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table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to make the happy hour with mom last long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>er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. The 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instrText xml:space="preserve"> HYPERLINK "https://www.bluettipower.com/products/ac200max-power-station" </w:instrTex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AC200MAX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 is one of the most popular models in BLUETTI Store. It features 16 outputs to run multiple devices at 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>once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. The upgraded LifePO4 battery</w:t>
      </w:r>
      <w:del w:id="37" w:author="Jason" w:date="2022-05-03T16:21:36Z">
        <w:r>
          <w:rPr>
            <w:rFonts w:hint="eastAsia" w:ascii="微软雅黑" w:hAnsi="微软雅黑" w:eastAsia="微软雅黑" w:cs="微软雅黑"/>
            <w:sz w:val="24"/>
            <w:szCs w:val="24"/>
            <w:highlight w:val="none"/>
            <w:lang w:val="en-US" w:eastAsia="zh-CN"/>
          </w:rPr>
          <w:delText xml:space="preserve"> is designed to</w:delText>
        </w:r>
      </w:del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 provide</w:t>
      </w:r>
      <w:ins w:id="38" w:author="Jason" w:date="2022-05-03T16:21:38Z">
        <w:r>
          <w:rPr>
            <w:rFonts w:hint="default" w:ascii="微软雅黑" w:hAnsi="微软雅黑" w:eastAsia="微软雅黑" w:cs="微软雅黑"/>
            <w:sz w:val="24"/>
            <w:szCs w:val="24"/>
            <w:highlight w:val="none"/>
            <w:lang w:eastAsia="zh-CN"/>
            <w:woUserID w:val="1"/>
          </w:rPr>
          <w:t>s</w:t>
        </w:r>
      </w:ins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 3500+ life cycles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 xml:space="preserve"> and it can be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 recharge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>d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 in 7 ways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 xml:space="preserve">, 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the maximum 1400W input rate allows it to top up to full within 2 hours!    </w:t>
      </w:r>
    </w:p>
    <w:p>
      <w:pPr>
        <w:jc w:val="both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</w:p>
    <w:p>
      <w:pPr>
        <w:bidi w:val="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color w:val="auto"/>
          <w:sz w:val="24"/>
          <w:szCs w:val="24"/>
          <w:highlight w:val="none"/>
          <w:u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i/>
          <w:iCs/>
          <w:color w:val="auto"/>
          <w:sz w:val="24"/>
          <w:szCs w:val="24"/>
          <w:highlight w:val="none"/>
          <w:u w:val="none"/>
          <w:lang w:val="en-US" w:eastAsia="zh-CN"/>
        </w:rPr>
        <w:instrText xml:space="preserve"> HYPERLINK "https://www.bluettipower.com/products/eb70s-716wh-800w-portable-power-station-best-solar-generator-for-camping" </w:instrText>
      </w:r>
      <w:r>
        <w:rPr>
          <w:rFonts w:hint="eastAsia" w:ascii="微软雅黑" w:hAnsi="微软雅黑" w:eastAsia="微软雅黑" w:cs="微软雅黑"/>
          <w:b/>
          <w:bCs/>
          <w:i/>
          <w:iCs/>
          <w:color w:val="auto"/>
          <w:sz w:val="24"/>
          <w:szCs w:val="24"/>
          <w:highlight w:val="none"/>
          <w:u w:val="none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/>
          <w:bCs/>
          <w:i/>
          <w:iCs/>
          <w:sz w:val="24"/>
          <w:szCs w:val="24"/>
          <w:highlight w:val="none"/>
          <w:lang w:val="en-US" w:eastAsia="zh-CN"/>
        </w:rPr>
        <w:t xml:space="preserve">EB70S-Pack Lighter, Travel Further </w:t>
      </w:r>
      <w:r>
        <w:rPr>
          <w:rFonts w:hint="eastAsia" w:ascii="微软雅黑" w:hAnsi="微软雅黑" w:eastAsia="微软雅黑" w:cs="微软雅黑"/>
          <w:b/>
          <w:bCs/>
          <w:i/>
          <w:iCs/>
          <w:color w:val="auto"/>
          <w:sz w:val="24"/>
          <w:szCs w:val="24"/>
          <w:highlight w:val="none"/>
          <w:u w:val="none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highlight w:val="none"/>
          <w:lang w:val="en-US" w:eastAsia="zh-CN"/>
        </w:rPr>
        <w:t xml:space="preserve">  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val="en-US" w:eastAsia="zh-CN"/>
          <w:woUserID w:val="1"/>
        </w:rPr>
        <w:t>$549</w:t>
      </w:r>
      <w:r>
        <w:rPr>
          <w:rFonts w:hint="default" w:ascii="微软雅黑" w:hAnsi="微软雅黑" w:eastAsia="微软雅黑" w:cs="微软雅黑"/>
          <w:b/>
          <w:bCs/>
          <w:i/>
          <w:iCs/>
          <w:color w:val="2F5597" w:themeColor="accent5" w:themeShade="BF"/>
          <w:sz w:val="24"/>
          <w:szCs w:val="24"/>
          <w:lang w:eastAsia="zh-CN"/>
          <w:woUserID w:val="1"/>
        </w:rPr>
        <w:t xml:space="preserve">, </w:t>
      </w:r>
      <w:r>
        <w:rPr>
          <w:rFonts w:hint="default" w:ascii="微软雅黑" w:hAnsi="微软雅黑" w:eastAsia="微软雅黑" w:cs="微软雅黑"/>
          <w:b/>
          <w:bCs/>
          <w:i/>
          <w:iCs/>
          <w:strike w:val="0"/>
          <w:dstrike w:val="0"/>
          <w:sz w:val="24"/>
          <w:szCs w:val="24"/>
          <w:lang w:eastAsia="zh-CN"/>
          <w:woUserID w:val="1"/>
        </w:rPr>
        <w:t>was</w:t>
      </w:r>
      <w:r>
        <w:rPr>
          <w:rFonts w:hint="eastAsia" w:ascii="微软雅黑" w:hAnsi="微软雅黑" w:eastAsia="微软雅黑" w:cs="微软雅黑"/>
          <w:b/>
          <w:bCs/>
          <w:i/>
          <w:iCs/>
          <w:strike w:val="0"/>
          <w:dstrike w:val="0"/>
          <w:color w:val="2F5597" w:themeColor="accent5" w:themeShade="BF"/>
          <w:sz w:val="24"/>
          <w:szCs w:val="24"/>
          <w:lang w:val="en-US" w:eastAsia="zh-CN"/>
        </w:rPr>
        <w:t xml:space="preserve"> $599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b/>
          <w:bCs/>
          <w:i/>
          <w:iCs/>
          <w:sz w:val="24"/>
          <w:szCs w:val="24"/>
          <w:highlight w:val="none"/>
          <w:lang w:val="en-US" w:eastAsia="zh-CN"/>
        </w:rPr>
        <w:t xml:space="preserve">  </w:t>
      </w:r>
    </w:p>
    <w:p>
      <w:pPr>
        <w:bidi w:val="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It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>'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s highly competitive in terms of portability, which will surprise her at the first glance. 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>T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 xml:space="preserve">he easy-to-carry handle is ergonomically constructed to save her hassle </w:t>
      </w:r>
      <w:r>
        <w:rPr>
          <w:rFonts w:hint="default" w:ascii="微软雅黑" w:hAnsi="微软雅黑" w:eastAsia="微软雅黑" w:cs="微软雅黑"/>
          <w:sz w:val="24"/>
          <w:szCs w:val="24"/>
          <w:highlight w:val="none"/>
          <w:lang w:eastAsia="zh-CN"/>
          <w:woUserID w:val="1"/>
        </w:rPr>
        <w:t xml:space="preserve">when 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moving from one place to another. Simply hook up with BLUETTI solar panels PV120 or PV200 to make it a remarkable power source with endless green energy</w:t>
      </w:r>
      <w:del w:id="39" w:author="Jason" w:date="2022-05-03T16:30:08Z">
        <w:r>
          <w:rPr>
            <w:rFonts w:hint="eastAsia" w:ascii="微软雅黑" w:hAnsi="微软雅黑" w:eastAsia="微软雅黑" w:cs="微软雅黑"/>
            <w:sz w:val="24"/>
            <w:szCs w:val="24"/>
            <w:highlight w:val="none"/>
            <w:lang w:val="en-US" w:eastAsia="zh-CN"/>
          </w:rPr>
          <w:delText xml:space="preserve"> only if the sun shines through</w:delText>
        </w:r>
      </w:del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. A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n ideal gift to splurge on mom.</w:t>
      </w:r>
    </w:p>
    <w:p>
      <w:pPr>
        <w:bidi w:val="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Plus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, BLUETTI will launch a #BLUETTIwithMom campaign on Mother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'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s Day, invit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  <w:woUserID w:val="1"/>
        </w:rPr>
        <w:t>ing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members to share photos and the sweetest moment/story with their mom, and to win a free BLUETTI power station. Follow BLUETTI on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"https://www.instagram.com/bluetti_official/"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Instagram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to learn more. </w:t>
      </w:r>
    </w:p>
    <w:p>
      <w:pPr>
        <w:jc w:val="both"/>
        <w:rPr>
          <w:rFonts w:hint="eastAsia" w:ascii="微软雅黑" w:hAnsi="微软雅黑" w:eastAsia="微软雅黑" w:cs="微软雅黑"/>
          <w:i w:val="0"/>
          <w:iCs/>
          <w:color w:val="00000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i w:val="0"/>
          <w:iCs/>
          <w:color w:val="auto"/>
          <w:sz w:val="24"/>
          <w:szCs w:val="24"/>
          <w:lang w:val="en-US" w:eastAsia="zh-CN" w:bidi="en-US"/>
        </w:rPr>
      </w:pPr>
      <w:r>
        <w:rPr>
          <w:rFonts w:hint="eastAsia" w:ascii="微软雅黑" w:hAnsi="微软雅黑" w:eastAsia="微软雅黑" w:cs="微软雅黑"/>
          <w:b/>
          <w:bCs/>
          <w:i w:val="0"/>
          <w:iCs/>
          <w:color w:val="auto"/>
          <w:sz w:val="24"/>
          <w:szCs w:val="24"/>
          <w:lang w:val="en-US" w:eastAsia="zh-CN" w:bidi="en-US"/>
        </w:rPr>
        <w:t>About BLUETTI</w:t>
      </w:r>
    </w:p>
    <w:p>
      <w:pPr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With over ten years of experience in the energy storage industry, BLUETTI is committed to building the world's best power stations for van dwellers, explorers, and off-grid life. For more information, please visit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"https://www.bluettipower.com/"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sz w:val="24"/>
          <w:szCs w:val="24"/>
          <w:lang w:val="en-US" w:eastAsia="zh-CN"/>
        </w:rPr>
        <w:t>https://www.bluettipower.com/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</w:p>
    <w:p>
      <w:pPr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bookmarkEnd w:id="0"/>
    <w:p>
      <w:pPr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Press Contact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amanda</w:t>
      </w:r>
      <w:r>
        <w:rPr>
          <w:rFonts w:hint="eastAsia" w:ascii="微软雅黑" w:hAnsi="微软雅黑" w:eastAsia="微软雅黑" w:cs="微软雅黑"/>
          <w:sz w:val="24"/>
          <w:szCs w:val="24"/>
        </w:rPr>
        <w:t>@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bluetti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.com 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default" w:ascii="微软雅黑" w:hAnsi="微软雅黑" w:eastAsia="微软雅黑" w:cs="微软雅黑"/>
          <w:b/>
          <w:bCs/>
          <w:sz w:val="24"/>
          <w:szCs w:val="24"/>
          <w:woUserID w:val="1"/>
        </w:rPr>
        <w:t xml:space="preserve">Other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Enquiries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service</w:t>
      </w:r>
      <w:r>
        <w:rPr>
          <w:rFonts w:hint="eastAsia" w:ascii="微软雅黑" w:hAnsi="微软雅黑" w:eastAsia="微软雅黑" w:cs="微软雅黑"/>
          <w:sz w:val="24"/>
          <w:szCs w:val="24"/>
        </w:rPr>
        <w:t>@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bluettipower</w:t>
      </w:r>
      <w:r>
        <w:rPr>
          <w:rFonts w:hint="eastAsia" w:ascii="微软雅黑" w:hAnsi="微软雅黑" w:eastAsia="微软雅黑" w:cs="微软雅黑"/>
          <w:sz w:val="24"/>
          <w:szCs w:val="24"/>
        </w:rPr>
        <w:t>.com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ason">
    <w15:presenceInfo w15:providerId="None" w15:userId="Jas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A3463"/>
    <w:rsid w:val="065256CF"/>
    <w:rsid w:val="13A4281C"/>
    <w:rsid w:val="14183DE4"/>
    <w:rsid w:val="15500182"/>
    <w:rsid w:val="1FEEEDAE"/>
    <w:rsid w:val="23400FA3"/>
    <w:rsid w:val="26FE632E"/>
    <w:rsid w:val="30D0085F"/>
    <w:rsid w:val="347F2D65"/>
    <w:rsid w:val="3AEA6750"/>
    <w:rsid w:val="3CED14AE"/>
    <w:rsid w:val="3D054829"/>
    <w:rsid w:val="3F946B76"/>
    <w:rsid w:val="3FF639D3"/>
    <w:rsid w:val="426C0CBB"/>
    <w:rsid w:val="43C15ECF"/>
    <w:rsid w:val="45CF6339"/>
    <w:rsid w:val="4A5B7743"/>
    <w:rsid w:val="4D584B4F"/>
    <w:rsid w:val="4FEF23BF"/>
    <w:rsid w:val="516E7749"/>
    <w:rsid w:val="52795E9F"/>
    <w:rsid w:val="56115363"/>
    <w:rsid w:val="61403093"/>
    <w:rsid w:val="68A934A1"/>
    <w:rsid w:val="6BF440C8"/>
    <w:rsid w:val="6FB6E018"/>
    <w:rsid w:val="713077D0"/>
    <w:rsid w:val="74696575"/>
    <w:rsid w:val="74ED4664"/>
    <w:rsid w:val="7679296C"/>
    <w:rsid w:val="78184558"/>
    <w:rsid w:val="7AEF20D8"/>
    <w:rsid w:val="7BCB1951"/>
    <w:rsid w:val="7BE94074"/>
    <w:rsid w:val="7FFE8BFD"/>
    <w:rsid w:val="7FFF3A98"/>
    <w:rsid w:val="8B7F0F41"/>
    <w:rsid w:val="DAF7A312"/>
    <w:rsid w:val="DCFC1F65"/>
    <w:rsid w:val="E9EFEACC"/>
    <w:rsid w:val="F3F53530"/>
    <w:rsid w:val="FD7DDEA3"/>
    <w:rsid w:val="FFAF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None"/>
    <w:qFormat/>
    <w:uiPriority w:val="0"/>
    <w:rPr>
      <w:lang w:val="en-US"/>
    </w:rPr>
  </w:style>
  <w:style w:type="character" w:customStyle="1" w:styleId="7">
    <w:name w:val="Hyperlink.5"/>
    <w:basedOn w:val="6"/>
    <w:qFormat/>
    <w:uiPriority w:val="0"/>
    <w:rPr>
      <w:rFonts w:ascii="Arial" w:hAnsi="Arial" w:eastAsia="Arial" w:cs="Arial"/>
      <w:color w:val="1155CC"/>
      <w:u w:val="single" w:color="1155CC"/>
      <w:shd w:val="clear" w:color="auto" w:fill="auto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660</Words>
  <Characters>3221</Characters>
  <Lines>0</Lines>
  <Paragraphs>0</Paragraphs>
  <TotalTime>0</TotalTime>
  <ScaleCrop>false</ScaleCrop>
  <LinksUpToDate>false</LinksUpToDate>
  <CharactersWithSpaces>3857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2022-04-16T11:07:00Z</dcterms:created>
  <dc:creator>Administrator</dc:creator>
  <cp:lastModifiedBy>Verna</cp:lastModifiedBy>
  <dcterms:modified xsi:type="dcterms:W3CDTF">2022-05-03T17:16:16Z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72F920D6C6B34CD3ABDFE361E2CB8961</vt:lpwstr>
  </property>
</Properties>
</file>