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E6DE5" w14:textId="63FEA693" w:rsidR="007D4B43" w:rsidRPr="00563ABB" w:rsidRDefault="00062D18" w:rsidP="00062D18">
      <w:pPr>
        <w:ind w:left="360" w:right="360"/>
        <w:jc w:val="center"/>
        <w:rPr>
          <w:b/>
          <w:bCs/>
          <w:sz w:val="28"/>
          <w:szCs w:val="28"/>
        </w:rPr>
      </w:pPr>
      <w:r w:rsidRPr="0053024D">
        <w:rPr>
          <w:b/>
          <w:bCs/>
          <w:noProof/>
          <w:sz w:val="28"/>
          <w:szCs w:val="28"/>
        </w:rPr>
        <w:drawing>
          <wp:anchor distT="0" distB="0" distL="114300" distR="114300" simplePos="0" relativeHeight="251658240" behindDoc="0" locked="0" layoutInCell="1" allowOverlap="1" wp14:anchorId="5FFC1358" wp14:editId="490EDF94">
            <wp:simplePos x="0" y="0"/>
            <wp:positionH relativeFrom="margin">
              <wp:align>center</wp:align>
            </wp:positionH>
            <wp:positionV relativeFrom="paragraph">
              <wp:posOffset>6350</wp:posOffset>
            </wp:positionV>
            <wp:extent cx="2219325" cy="713105"/>
            <wp:effectExtent l="0" t="0" r="9525" b="0"/>
            <wp:wrapNone/>
            <wp:docPr id="264941555" name="Picture 264941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19325" cy="713105"/>
                    </a:xfrm>
                    <a:prstGeom prst="rect">
                      <a:avLst/>
                    </a:prstGeom>
                    <a:noFill/>
                  </pic:spPr>
                </pic:pic>
              </a:graphicData>
            </a:graphic>
            <wp14:sizeRelH relativeFrom="page">
              <wp14:pctWidth>0</wp14:pctWidth>
            </wp14:sizeRelH>
            <wp14:sizeRelV relativeFrom="page">
              <wp14:pctHeight>0</wp14:pctHeight>
            </wp14:sizeRelV>
          </wp:anchor>
        </w:drawing>
      </w:r>
    </w:p>
    <w:p w14:paraId="5B43E1A8" w14:textId="77777777" w:rsidR="00062D18" w:rsidRPr="00563ABB" w:rsidRDefault="00062D18" w:rsidP="007D4B43">
      <w:pPr>
        <w:ind w:left="360" w:right="360"/>
        <w:jc w:val="center"/>
        <w:rPr>
          <w:b/>
          <w:bCs/>
          <w:sz w:val="28"/>
          <w:szCs w:val="28"/>
        </w:rPr>
      </w:pPr>
    </w:p>
    <w:p w14:paraId="6B780697" w14:textId="4A730681" w:rsidR="004306F5" w:rsidRPr="00FB6D3D" w:rsidRDefault="00AC6AA9" w:rsidP="00BD2DC2">
      <w:pPr>
        <w:spacing w:after="120"/>
        <w:jc w:val="center"/>
        <w:rPr>
          <w:b/>
          <w:sz w:val="20"/>
          <w:szCs w:val="20"/>
        </w:rPr>
      </w:pPr>
      <w:r w:rsidRPr="00FB6D3D">
        <w:rPr>
          <w:sz w:val="28"/>
          <w:szCs w:val="28"/>
        </w:rPr>
        <w:br/>
      </w:r>
    </w:p>
    <w:p w14:paraId="21CF65B4" w14:textId="1A56FCD2" w:rsidR="00AA46CF" w:rsidRDefault="62735F48" w:rsidP="00DD180F">
      <w:pPr>
        <w:spacing w:after="240"/>
        <w:jc w:val="center"/>
        <w:rPr>
          <w:b/>
          <w:bCs/>
          <w:sz w:val="28"/>
          <w:szCs w:val="28"/>
        </w:rPr>
      </w:pPr>
      <w:r w:rsidRPr="62735F48">
        <w:rPr>
          <w:b/>
          <w:bCs/>
          <w:sz w:val="28"/>
          <w:szCs w:val="28"/>
        </w:rPr>
        <w:t xml:space="preserve">Collective Audience </w:t>
      </w:r>
      <w:r w:rsidR="00AA46CF" w:rsidRPr="00AA46CF">
        <w:rPr>
          <w:b/>
          <w:bCs/>
          <w:sz w:val="28"/>
          <w:szCs w:val="28"/>
        </w:rPr>
        <w:t xml:space="preserve">Appoints </w:t>
      </w:r>
      <w:r w:rsidR="00281D71" w:rsidRPr="00281D71">
        <w:rPr>
          <w:b/>
          <w:bCs/>
          <w:sz w:val="28"/>
          <w:szCs w:val="28"/>
        </w:rPr>
        <w:t xml:space="preserve">Digital Advertising </w:t>
      </w:r>
      <w:r w:rsidR="00F30BEE">
        <w:rPr>
          <w:b/>
          <w:bCs/>
          <w:sz w:val="28"/>
          <w:szCs w:val="28"/>
        </w:rPr>
        <w:t>Veteran</w:t>
      </w:r>
      <w:r w:rsidR="00AA46CF" w:rsidRPr="00AA46CF">
        <w:rPr>
          <w:b/>
          <w:bCs/>
          <w:sz w:val="28"/>
          <w:szCs w:val="28"/>
        </w:rPr>
        <w:t xml:space="preserve">, </w:t>
      </w:r>
      <w:r w:rsidR="008C5F38">
        <w:rPr>
          <w:b/>
          <w:bCs/>
          <w:sz w:val="28"/>
          <w:szCs w:val="28"/>
        </w:rPr>
        <w:t>Andrew Q. Kraft</w:t>
      </w:r>
      <w:r w:rsidR="00AA46CF" w:rsidRPr="00AA46CF">
        <w:rPr>
          <w:b/>
          <w:bCs/>
          <w:sz w:val="28"/>
          <w:szCs w:val="28"/>
        </w:rPr>
        <w:t xml:space="preserve">, </w:t>
      </w:r>
      <w:r w:rsidR="00D77FA6">
        <w:rPr>
          <w:b/>
          <w:bCs/>
          <w:sz w:val="28"/>
          <w:szCs w:val="28"/>
        </w:rPr>
        <w:t>to Board of Directors</w:t>
      </w:r>
    </w:p>
    <w:p w14:paraId="59562723" w14:textId="7C09DC7F" w:rsidR="27F896B6" w:rsidRDefault="5AB10A65" w:rsidP="27F896B6">
      <w:pPr>
        <w:pStyle w:val="NormalWeb"/>
        <w:shd w:val="clear" w:color="auto" w:fill="FFFFFF" w:themeFill="background1"/>
        <w:spacing w:after="0"/>
      </w:pPr>
      <w:r w:rsidRPr="5AB10A65">
        <w:rPr>
          <w:b/>
          <w:bCs/>
        </w:rPr>
        <w:t>New York, NY, January 2</w:t>
      </w:r>
      <w:ins w:id="0" w:author="Grant Stude" w:date="2025-01-28T18:22:00Z" w16du:dateUtc="2025-01-29T00:22:00Z">
        <w:r w:rsidR="00A416DF">
          <w:rPr>
            <w:b/>
            <w:bCs/>
          </w:rPr>
          <w:t>9</w:t>
        </w:r>
      </w:ins>
      <w:del w:id="1" w:author="Grant Stude" w:date="2025-01-28T18:22:00Z" w16du:dateUtc="2025-01-29T00:22:00Z">
        <w:r w:rsidRPr="5AB10A65" w:rsidDel="00A416DF">
          <w:rPr>
            <w:b/>
            <w:bCs/>
          </w:rPr>
          <w:delText>7</w:delText>
        </w:r>
      </w:del>
      <w:r w:rsidRPr="5AB10A65">
        <w:rPr>
          <w:b/>
          <w:bCs/>
        </w:rPr>
        <w:t xml:space="preserve">, 2025 </w:t>
      </w:r>
      <w:r>
        <w:t xml:space="preserve">– </w:t>
      </w:r>
      <w:hyperlink r:id="rId13">
        <w:r w:rsidRPr="5AB10A65">
          <w:rPr>
            <w:rStyle w:val="Hyperlink"/>
          </w:rPr>
          <w:t>Collective Audience, Inc.</w:t>
        </w:r>
      </w:hyperlink>
      <w:r>
        <w:t xml:space="preserve"> (OTC: CAUD), a leading innovator of audience-based performance advertising and media for the open web, has appointed </w:t>
      </w:r>
      <w:hyperlink r:id="rId14">
        <w:r w:rsidRPr="5AB10A65">
          <w:rPr>
            <w:rStyle w:val="Hyperlink"/>
          </w:rPr>
          <w:t>Andrew Q. Kraft</w:t>
        </w:r>
      </w:hyperlink>
      <w:r>
        <w:t xml:space="preserve"> to its board of directors. </w:t>
      </w:r>
    </w:p>
    <w:p w14:paraId="010F5359" w14:textId="1FD45EE3" w:rsidR="27F896B6" w:rsidRDefault="5AB10A65" w:rsidP="27F896B6">
      <w:pPr>
        <w:pStyle w:val="NormalWeb"/>
        <w:shd w:val="clear" w:color="auto" w:fill="FFFFFF" w:themeFill="background1"/>
        <w:spacing w:after="0"/>
      </w:pPr>
      <w:r>
        <w:t xml:space="preserve">Collective Audience has also appointed company CEO and director, Peter Bordes, as chairman of the board, succeeding Joe Zawadzki who has stepped down to focus on his venture capital and advertising technology consulting firm, </w:t>
      </w:r>
      <w:hyperlink r:id="rId15">
        <w:proofErr w:type="spellStart"/>
        <w:r w:rsidRPr="5AB10A65">
          <w:rPr>
            <w:rStyle w:val="Hyperlink"/>
          </w:rPr>
          <w:t>Aperiam</w:t>
        </w:r>
        <w:proofErr w:type="spellEnd"/>
        <w:r w:rsidRPr="5AB10A65">
          <w:rPr>
            <w:rStyle w:val="Hyperlink"/>
          </w:rPr>
          <w:t xml:space="preserve"> Ventures</w:t>
        </w:r>
      </w:hyperlink>
      <w:r>
        <w:t xml:space="preserve">. Zawadzki will continue to serve on the company’s </w:t>
      </w:r>
      <w:hyperlink r:id="rId16">
        <w:r w:rsidRPr="5AB10A65">
          <w:rPr>
            <w:rStyle w:val="Hyperlink"/>
          </w:rPr>
          <w:t>Advisor Collective</w:t>
        </w:r>
      </w:hyperlink>
      <w:r>
        <w:t xml:space="preserve"> board, a strategic advisory community focused on advancing the transformation of the AdTech, MarTech and digital media industry. </w:t>
      </w:r>
    </w:p>
    <w:p w14:paraId="4EC609EF" w14:textId="39CD64CC" w:rsidR="27F896B6" w:rsidRDefault="5AB10A65" w:rsidP="27F896B6">
      <w:pPr>
        <w:pStyle w:val="NormalWeb"/>
        <w:shd w:val="clear" w:color="auto" w:fill="FFFFFF" w:themeFill="background1"/>
        <w:spacing w:after="0"/>
      </w:pPr>
      <w:r>
        <w:t xml:space="preserve">Following these appointments, the company’s board will comprise five members, with three serving as independent directors. </w:t>
      </w:r>
    </w:p>
    <w:p w14:paraId="0EEA9615" w14:textId="6832DC71" w:rsidR="27F896B6" w:rsidRDefault="27F896B6" w:rsidP="27F896B6">
      <w:pPr>
        <w:pStyle w:val="NormalWeb"/>
        <w:shd w:val="clear" w:color="auto" w:fill="FFFFFF" w:themeFill="background1"/>
        <w:spacing w:after="0"/>
      </w:pPr>
      <w:r>
        <w:t>Kraft brings to the board a wealth of expertise in business transformation, revenue growth, corporate strategy, and public company operations, including decades of leadership experience in the technology, media, and advertising sectors.</w:t>
      </w:r>
    </w:p>
    <w:p w14:paraId="012D65DF" w14:textId="038B48CA" w:rsidR="27F896B6" w:rsidRDefault="27F896B6" w:rsidP="27F896B6">
      <w:pPr>
        <w:pStyle w:val="NormalWeb"/>
        <w:shd w:val="clear" w:color="auto" w:fill="FFFFFF" w:themeFill="background1"/>
        <w:spacing w:after="0"/>
      </w:pPr>
      <w:r>
        <w:t xml:space="preserve">He most recently served as president and chief operating officer of The Arena Group Holdings (NYSE-A: AREN) (Arena), a technology platform and media company that is home to over 200 media brands, including </w:t>
      </w:r>
      <w:r w:rsidRPr="27F896B6">
        <w:rPr>
          <w:i/>
          <w:iCs/>
        </w:rPr>
        <w:t xml:space="preserve">TheStreet.com, Parade, Men’s Journal, Athlon Sports, </w:t>
      </w:r>
      <w:r>
        <w:t>and</w:t>
      </w:r>
      <w:r w:rsidRPr="27F896B6">
        <w:rPr>
          <w:i/>
          <w:iCs/>
        </w:rPr>
        <w:t xml:space="preserve"> Adventure Network</w:t>
      </w:r>
      <w:r>
        <w:t xml:space="preserve">. He led Arena through a major turnaround, tripling revenue from $80 million to $250 million and increasing EBITDA by $50 million. </w:t>
      </w:r>
    </w:p>
    <w:p w14:paraId="2FF9A355" w14:textId="06961391" w:rsidR="27F896B6" w:rsidRDefault="27F896B6" w:rsidP="27F896B6">
      <w:pPr>
        <w:pStyle w:val="NormalWeb"/>
        <w:shd w:val="clear" w:color="auto" w:fill="FFFFFF" w:themeFill="background1"/>
      </w:pPr>
      <w:r>
        <w:t xml:space="preserve">He previously served as vice president of business and corporate development at AppNexus, where he also acted as the company’s “intrapreneur” in a variety of other roles. This includes serving as acting CFO and launching several new lines of business. He launched the original AppNexus SSP and the global sales house representing Microsoft inventory worldwide. </w:t>
      </w:r>
    </w:p>
    <w:p w14:paraId="2B72762E" w14:textId="764F9C36" w:rsidR="27F896B6" w:rsidRDefault="27F896B6" w:rsidP="27F896B6">
      <w:pPr>
        <w:pStyle w:val="NormalWeb"/>
        <w:shd w:val="clear" w:color="auto" w:fill="FFFFFF" w:themeFill="background1"/>
      </w:pPr>
      <w:r>
        <w:t xml:space="preserve">Kraft earlier led the revenue and membership organizations at the Interactive Advertising Bureau (IAB). After attending the Massachusetts Institute of Technology (MIT), he began his career as an engineer at Sapient Corporation (now part of Publicis), where he eventually assumed a leadership role as its first manager of New Media. </w:t>
      </w:r>
    </w:p>
    <w:p w14:paraId="1A59EF03" w14:textId="01F02C88" w:rsidR="00A80E46" w:rsidRPr="00CC25DF" w:rsidRDefault="008C5F38" w:rsidP="00FE06F4">
      <w:pPr>
        <w:pStyle w:val="NormalWeb"/>
        <w:shd w:val="clear" w:color="auto" w:fill="FFFFFF" w:themeFill="background1"/>
        <w:spacing w:after="0"/>
      </w:pPr>
      <w:r>
        <w:t xml:space="preserve">“We are thrilled to welcome Andrew to our </w:t>
      </w:r>
      <w:r w:rsidR="007B07A4">
        <w:t xml:space="preserve">board,” stated </w:t>
      </w:r>
      <w:r w:rsidR="007B07A4" w:rsidRPr="00950371">
        <w:t>Borde</w:t>
      </w:r>
      <w:r w:rsidR="007B07A4">
        <w:t>s. “</w:t>
      </w:r>
      <w:r w:rsidR="00B60497">
        <w:t>We look forward to benefiting from</w:t>
      </w:r>
      <w:r w:rsidR="00B60497" w:rsidRPr="0069291B">
        <w:t xml:space="preserve"> his deep understanding of the publisher business</w:t>
      </w:r>
      <w:r w:rsidR="00C757B0">
        <w:t xml:space="preserve"> </w:t>
      </w:r>
      <w:r w:rsidR="00B60497" w:rsidRPr="0069291B">
        <w:t xml:space="preserve">born </w:t>
      </w:r>
      <w:r w:rsidR="00C757B0">
        <w:t xml:space="preserve">from years of </w:t>
      </w:r>
      <w:r w:rsidR="00AD32C9">
        <w:t xml:space="preserve">industry </w:t>
      </w:r>
      <w:r w:rsidR="00C757B0">
        <w:t xml:space="preserve">experience, </w:t>
      </w:r>
      <w:r w:rsidR="00AD32C9">
        <w:t>which include</w:t>
      </w:r>
      <w:r w:rsidR="004E29F6">
        <w:t>s</w:t>
      </w:r>
      <w:r w:rsidR="00B60497" w:rsidRPr="0069291B">
        <w:t xml:space="preserve"> building </w:t>
      </w:r>
      <w:r w:rsidR="00AD32C9">
        <w:t>an</w:t>
      </w:r>
      <w:r w:rsidR="00B60497" w:rsidRPr="0069291B">
        <w:t xml:space="preserve"> extensive membership base for the Internet Advertising Bureau.</w:t>
      </w:r>
      <w:r w:rsidR="00FE06F4">
        <w:t xml:space="preserve"> </w:t>
      </w:r>
      <w:r w:rsidR="007D726A">
        <w:t>We</w:t>
      </w:r>
      <w:r w:rsidR="00FE06F4">
        <w:t xml:space="preserve"> anticipate </w:t>
      </w:r>
      <w:r w:rsidR="00965E70">
        <w:t xml:space="preserve">his strategic vision and </w:t>
      </w:r>
      <w:r w:rsidR="00FE06F4">
        <w:t>extensive experience in driving growth</w:t>
      </w:r>
      <w:r w:rsidR="00320B32">
        <w:t xml:space="preserve"> and </w:t>
      </w:r>
      <w:r w:rsidR="00FE06F4">
        <w:t xml:space="preserve">operational </w:t>
      </w:r>
      <w:r w:rsidR="00FE06F4" w:rsidRPr="00CC25DF">
        <w:t>excellence</w:t>
      </w:r>
      <w:r w:rsidR="00661D3F" w:rsidRPr="00CC25DF">
        <w:t xml:space="preserve"> </w:t>
      </w:r>
      <w:r w:rsidR="000C6FF4">
        <w:t>to</w:t>
      </w:r>
      <w:r w:rsidR="00FE06F4" w:rsidRPr="00CC25DF">
        <w:t xml:space="preserve"> </w:t>
      </w:r>
      <w:r w:rsidR="000C6FF4">
        <w:t xml:space="preserve">help </w:t>
      </w:r>
      <w:r w:rsidR="00FE06F4" w:rsidRPr="00CC25DF">
        <w:t xml:space="preserve">guide us as </w:t>
      </w:r>
      <w:r w:rsidR="007C3D9D" w:rsidRPr="00CC25DF">
        <w:t xml:space="preserve">we </w:t>
      </w:r>
      <w:r w:rsidR="00FE06F4" w:rsidRPr="00CC25DF">
        <w:t xml:space="preserve">continue to execute our mission and deliver value to our </w:t>
      </w:r>
      <w:proofErr w:type="gramStart"/>
      <w:r w:rsidR="00FE06F4" w:rsidRPr="00CC25DF">
        <w:t>stakeholders.</w:t>
      </w:r>
      <w:r w:rsidR="00425041" w:rsidRPr="00CC25DF">
        <w:t>”</w:t>
      </w:r>
      <w:proofErr w:type="gramEnd"/>
    </w:p>
    <w:p w14:paraId="54E75E97" w14:textId="79BC050B" w:rsidR="27F896B6" w:rsidRDefault="27F896B6" w:rsidP="27F896B6">
      <w:pPr>
        <w:pStyle w:val="NormalWeb"/>
        <w:shd w:val="clear" w:color="auto" w:fill="FFFFFF" w:themeFill="background1"/>
        <w:spacing w:after="0"/>
      </w:pPr>
      <w:r>
        <w:lastRenderedPageBreak/>
        <w:t>“Andrew’s expertise in public company operations, global markets, and M&amp;A aligns with Collective Audience’s goals of the full integration and optimization of our global teams, technologies, and products as we prepare for organic and acquisitive growth in 2025,” added Bordes.</w:t>
      </w:r>
    </w:p>
    <w:p w14:paraId="41028E92" w14:textId="5BE8B67E" w:rsidR="27F896B6" w:rsidRDefault="27F896B6" w:rsidP="27F896B6">
      <w:pPr>
        <w:pStyle w:val="NormalWeb"/>
        <w:shd w:val="clear" w:color="auto" w:fill="FFFFFF" w:themeFill="background1"/>
        <w:spacing w:after="0"/>
      </w:pPr>
      <w:r>
        <w:t xml:space="preserve">Currently serving as an advisor to </w:t>
      </w:r>
      <w:proofErr w:type="gramStart"/>
      <w:r>
        <w:t>a number of</w:t>
      </w:r>
      <w:proofErr w:type="gramEnd"/>
      <w:r>
        <w:t xml:space="preserve"> companies, Kraft is also known for his passion for mentorship and management coaching, technical know-how, and operating focus, as well as his innovative approach to fostering a culture of mission alignment and profitability. </w:t>
      </w:r>
    </w:p>
    <w:p w14:paraId="157E0838" w14:textId="58D8CFB8" w:rsidR="27F896B6" w:rsidRDefault="27F896B6" w:rsidP="27F896B6">
      <w:pPr>
        <w:pStyle w:val="NormalWeb"/>
        <w:shd w:val="clear" w:color="auto" w:fill="FFFFFF" w:themeFill="background1"/>
        <w:spacing w:after="0"/>
      </w:pPr>
      <w:r>
        <w:t>“I’m excited to join the board of Collective Audience at this pivotal stage in its growth and development and look forward to contributing to its continued success,” stated Kraft. “I’m eager to collaborate with the talented team to navigate growth opportunities and deliver exceptional results for all stakeholders.”</w:t>
      </w:r>
    </w:p>
    <w:p w14:paraId="6ADBE6AD" w14:textId="6E1788F1" w:rsidR="27F896B6" w:rsidRDefault="27F896B6" w:rsidP="27F896B6">
      <w:pPr>
        <w:pStyle w:val="NormalWeb"/>
        <w:shd w:val="clear" w:color="auto" w:fill="FFFFFF" w:themeFill="background1"/>
        <w:spacing w:after="0"/>
        <w:rPr>
          <w:rFonts w:cstheme="minorBidi"/>
        </w:rPr>
      </w:pPr>
      <w:r w:rsidRPr="27F896B6">
        <w:rPr>
          <w:rFonts w:cstheme="minorBidi"/>
        </w:rPr>
        <w:t xml:space="preserve">Continued Bordes: “We would also like to thank Joe for his important contributions over the past year as we set the stage for future growth, including completing two key acquisitions. We’re looking forward to his continued contributions as a valued member of our Advisor Collective and helping us take Collective Audience and the industry </w:t>
      </w:r>
      <w:proofErr w:type="gramStart"/>
      <w:r w:rsidRPr="27F896B6">
        <w:rPr>
          <w:rFonts w:cstheme="minorBidi"/>
        </w:rPr>
        <w:t>as a whole to</w:t>
      </w:r>
      <w:proofErr w:type="gramEnd"/>
      <w:r w:rsidRPr="27F896B6">
        <w:rPr>
          <w:rFonts w:cstheme="minorBidi"/>
        </w:rPr>
        <w:t xml:space="preserve"> the next </w:t>
      </w:r>
      <w:proofErr w:type="gramStart"/>
      <w:r w:rsidRPr="27F896B6">
        <w:rPr>
          <w:rFonts w:cstheme="minorBidi"/>
        </w:rPr>
        <w:t>level.”</w:t>
      </w:r>
      <w:proofErr w:type="gramEnd"/>
    </w:p>
    <w:p w14:paraId="72D1C194" w14:textId="799903DC" w:rsidR="00074C17" w:rsidRDefault="00F90F29" w:rsidP="00425041">
      <w:pPr>
        <w:pStyle w:val="NormalWeb"/>
        <w:shd w:val="clear" w:color="auto" w:fill="FFFFFF" w:themeFill="background1"/>
        <w:spacing w:after="0"/>
        <w:rPr>
          <w:rFonts w:cstheme="minorBidi"/>
        </w:rPr>
      </w:pPr>
      <w:r>
        <w:rPr>
          <w:rFonts w:cstheme="minorBidi"/>
        </w:rPr>
        <w:t xml:space="preserve">Commented </w:t>
      </w:r>
      <w:r w:rsidR="00FB600F">
        <w:rPr>
          <w:rFonts w:cstheme="minorBidi"/>
        </w:rPr>
        <w:t>Zawad</w:t>
      </w:r>
      <w:r w:rsidR="00D6459C">
        <w:rPr>
          <w:rFonts w:cstheme="minorBidi"/>
        </w:rPr>
        <w:t>z</w:t>
      </w:r>
      <w:r w:rsidR="0050670F">
        <w:rPr>
          <w:rFonts w:cstheme="minorBidi"/>
        </w:rPr>
        <w:t>ki: “</w:t>
      </w:r>
      <w:r w:rsidR="003D1A1A">
        <w:rPr>
          <w:rFonts w:cstheme="minorBidi"/>
        </w:rPr>
        <w:t xml:space="preserve">Andrew is a great operator with public and private experience in high growth digital advertising </w:t>
      </w:r>
      <w:proofErr w:type="gramStart"/>
      <w:r w:rsidR="003D1A1A">
        <w:rPr>
          <w:rFonts w:cstheme="minorBidi"/>
        </w:rPr>
        <w:t>companies, and</w:t>
      </w:r>
      <w:proofErr w:type="gramEnd"/>
      <w:r w:rsidR="003D1A1A">
        <w:rPr>
          <w:rFonts w:cstheme="minorBidi"/>
        </w:rPr>
        <w:t xml:space="preserve"> will champion </w:t>
      </w:r>
      <w:r w:rsidR="000F2326">
        <w:rPr>
          <w:rFonts w:cstheme="minorBidi"/>
        </w:rPr>
        <w:t xml:space="preserve">Collective Audience </w:t>
      </w:r>
      <w:r w:rsidR="001E2C6B">
        <w:rPr>
          <w:rFonts w:cstheme="minorBidi"/>
        </w:rPr>
        <w:t xml:space="preserve">as it </w:t>
      </w:r>
      <w:r w:rsidR="00666676">
        <w:rPr>
          <w:rFonts w:cstheme="minorBidi"/>
        </w:rPr>
        <w:t xml:space="preserve">leads the transformation of </w:t>
      </w:r>
      <w:r w:rsidR="00655A3E">
        <w:rPr>
          <w:rFonts w:cstheme="minorBidi"/>
        </w:rPr>
        <w:t>cloud infrastructure for</w:t>
      </w:r>
      <w:r w:rsidR="00800510">
        <w:rPr>
          <w:rFonts w:cstheme="minorBidi"/>
        </w:rPr>
        <w:t xml:space="preserve"> </w:t>
      </w:r>
      <w:r w:rsidR="00FF30A2">
        <w:rPr>
          <w:rFonts w:cstheme="minorBidi"/>
        </w:rPr>
        <w:t>advertising on the Open Web</w:t>
      </w:r>
      <w:r w:rsidR="000F2326">
        <w:rPr>
          <w:rFonts w:cstheme="minorBidi"/>
        </w:rPr>
        <w:t>.</w:t>
      </w:r>
      <w:r w:rsidR="004D5A8A">
        <w:rPr>
          <w:rFonts w:cstheme="minorBidi"/>
        </w:rPr>
        <w:t>”</w:t>
      </w:r>
    </w:p>
    <w:p w14:paraId="013D16FD" w14:textId="269525AD" w:rsidR="00F136A0" w:rsidRDefault="27F896B6" w:rsidP="27F896B6">
      <w:pPr>
        <w:pStyle w:val="NormalWeb"/>
        <w:shd w:val="clear" w:color="auto" w:fill="FFFFFF" w:themeFill="background1"/>
        <w:spacing w:after="0"/>
        <w:rPr>
          <w:rFonts w:cstheme="minorBidi"/>
        </w:rPr>
      </w:pPr>
      <w:r w:rsidRPr="27F896B6">
        <w:rPr>
          <w:rFonts w:cstheme="minorBidi"/>
        </w:rPr>
        <w:t>“I continue to believe strongly in the future of Collective Audience and its incredible opportunities for growth and market expansion,” added Zawadzki. “Digital advertising has become the underlying engine of the global economy, and Collective Audience has been able to simplify a complicated ecosystem and provide much needed innovation. I am looking forward to continuing as a member of the Advisory Collective and supporting the cause.</w:t>
      </w:r>
      <w:ins w:id="2" w:author="Grant Stude" w:date="2025-01-28T18:25:00Z" w16du:dateUtc="2025-01-29T00:25:00Z">
        <w:r w:rsidR="00A416DF">
          <w:rPr>
            <w:rFonts w:cstheme="minorBidi"/>
          </w:rPr>
          <w:t>”</w:t>
        </w:r>
      </w:ins>
    </w:p>
    <w:p w14:paraId="1E0CE06A" w14:textId="59988579" w:rsidR="00F244DF" w:rsidRDefault="00D21364" w:rsidP="00425041">
      <w:pPr>
        <w:pStyle w:val="NormalWeb"/>
        <w:shd w:val="clear" w:color="auto" w:fill="FFFFFF" w:themeFill="background1"/>
        <w:spacing w:after="0"/>
        <w:rPr>
          <w:rFonts w:cstheme="minorBidi"/>
        </w:rPr>
      </w:pPr>
      <w:r w:rsidRPr="00E76C87">
        <w:rPr>
          <w:rFonts w:cstheme="minorBidi"/>
        </w:rPr>
        <w:t xml:space="preserve">A lifelong entrepreneur, operator and venture investor, Bordes brings to his </w:t>
      </w:r>
      <w:r>
        <w:rPr>
          <w:rFonts w:cstheme="minorBidi"/>
        </w:rPr>
        <w:t>new</w:t>
      </w:r>
      <w:r w:rsidRPr="00E76C87">
        <w:rPr>
          <w:rFonts w:cstheme="minorBidi"/>
        </w:rPr>
        <w:t xml:space="preserve"> role as chairman more than 30 years of executive and board experience leading private and public companies across the AdTech, media, AI, fintech and technology sectors. His career and investing have focused on innovation and disruptive technologies that drive digital transformation.</w:t>
      </w:r>
    </w:p>
    <w:p w14:paraId="7C215B90" w14:textId="6F5796F3" w:rsidR="27F896B6" w:rsidRDefault="00697226" w:rsidP="27F896B6">
      <w:pPr>
        <w:pStyle w:val="NormalWeb"/>
        <w:shd w:val="clear" w:color="auto" w:fill="FFFFFF" w:themeFill="background1"/>
        <w:spacing w:after="0"/>
        <w:rPr>
          <w:rFonts w:asciiTheme="minorHAnsi" w:hAnsiTheme="minorHAnsi" w:cstheme="minorBidi"/>
          <w:color w:val="293849"/>
        </w:rPr>
      </w:pPr>
      <w:hyperlink r:id="rId17" w:history="1">
        <w:r w:rsidRPr="27F896B6">
          <w:rPr>
            <w:rStyle w:val="Hyperlink"/>
            <w:rFonts w:asciiTheme="minorHAnsi" w:hAnsiTheme="minorHAnsi" w:cstheme="minorBidi"/>
          </w:rPr>
          <w:t>Bordes</w:t>
        </w:r>
      </w:hyperlink>
      <w:r w:rsidRPr="27F896B6">
        <w:rPr>
          <w:rFonts w:asciiTheme="minorHAnsi" w:hAnsiTheme="minorHAnsi" w:cstheme="minorBidi"/>
          <w:color w:val="293849"/>
          <w:spacing w:val="2"/>
          <w:shd w:val="clear" w:color="auto" w:fill="FFFFFF"/>
        </w:rPr>
        <w:t xml:space="preserve"> </w:t>
      </w:r>
      <w:r w:rsidRPr="27F896B6">
        <w:rPr>
          <w:rFonts w:cstheme="minorBidi"/>
        </w:rPr>
        <w:t>has been </w:t>
      </w:r>
      <w:hyperlink r:id="rId18" w:tgtFrame="_blank" w:history="1">
        <w:r w:rsidRPr="27F896B6">
          <w:rPr>
            <w:rStyle w:val="Hyperlink"/>
            <w:rFonts w:asciiTheme="minorHAnsi" w:hAnsiTheme="minorHAnsi" w:cstheme="minorBidi"/>
            <w:color w:val="0252A9"/>
            <w:spacing w:val="2"/>
            <w:shd w:val="clear" w:color="auto" w:fill="FFFFFF"/>
          </w:rPr>
          <w:t>ranked among the nation’s Top 100 most influential angel investors</w:t>
        </w:r>
      </w:hyperlink>
      <w:r w:rsidRPr="27F896B6">
        <w:rPr>
          <w:rFonts w:asciiTheme="minorHAnsi" w:hAnsiTheme="minorHAnsi" w:cstheme="minorBidi"/>
          <w:color w:val="293849"/>
          <w:spacing w:val="2"/>
          <w:shd w:val="clear" w:color="auto" w:fill="FFFFFF"/>
        </w:rPr>
        <w:t xml:space="preserve">, </w:t>
      </w:r>
      <w:r w:rsidRPr="27F896B6">
        <w:rPr>
          <w:rFonts w:cstheme="minorBidi"/>
        </w:rPr>
        <w:t>and has funded and scaled numerous companies from startup to fully operational, highly</w:t>
      </w:r>
      <w:r w:rsidR="001A22F1" w:rsidRPr="27F896B6">
        <w:rPr>
          <w:rFonts w:cstheme="minorBidi"/>
        </w:rPr>
        <w:t xml:space="preserve"> </w:t>
      </w:r>
      <w:r w:rsidRPr="27F896B6">
        <w:rPr>
          <w:rFonts w:cstheme="minorBidi"/>
        </w:rPr>
        <w:t>successful organizations. He has also been a noted thought leader across multiple industry sectors, including for the performance marketing industry as a founding member and former chairman of the </w:t>
      </w:r>
      <w:hyperlink r:id="rId19" w:tgtFrame="_blank" w:history="1">
        <w:r w:rsidRPr="27F896B6">
          <w:rPr>
            <w:rStyle w:val="Hyperlink"/>
            <w:rFonts w:asciiTheme="minorHAnsi" w:hAnsiTheme="minorHAnsi" w:cstheme="minorBidi"/>
            <w:color w:val="0252A9"/>
            <w:spacing w:val="2"/>
            <w:shd w:val="clear" w:color="auto" w:fill="FFFFFF"/>
          </w:rPr>
          <w:t>Performance Marketing Association</w:t>
        </w:r>
      </w:hyperlink>
      <w:r w:rsidRPr="27F896B6">
        <w:rPr>
          <w:rFonts w:asciiTheme="minorHAnsi" w:hAnsiTheme="minorHAnsi" w:cstheme="minorBidi"/>
          <w:color w:val="293849"/>
          <w:spacing w:val="2"/>
          <w:shd w:val="clear" w:color="auto" w:fill="FFFFFF"/>
        </w:rPr>
        <w:t>.</w:t>
      </w:r>
    </w:p>
    <w:p w14:paraId="041100BE" w14:textId="45737DEA" w:rsidR="5EDFD07D" w:rsidRPr="00563ABB" w:rsidRDefault="34932558" w:rsidP="00632C60">
      <w:pPr>
        <w:pStyle w:val="NormalWeb"/>
        <w:shd w:val="clear" w:color="auto" w:fill="FFFFFF" w:themeFill="background1"/>
        <w:spacing w:before="0" w:beforeAutospacing="0"/>
        <w:rPr>
          <w:rFonts w:asciiTheme="minorHAnsi" w:eastAsia="PMingLiU" w:hAnsiTheme="minorHAnsi" w:cstheme="minorBidi"/>
        </w:rPr>
      </w:pPr>
      <w:r w:rsidRPr="34932558">
        <w:rPr>
          <w:rFonts w:asciiTheme="minorHAnsi" w:hAnsiTheme="minorHAnsi" w:cstheme="minorBidi"/>
          <w:b/>
          <w:bCs/>
        </w:rPr>
        <w:t>About Collective Audience</w:t>
      </w:r>
      <w:r w:rsidR="224B2FEB">
        <w:br/>
      </w:r>
      <w:r w:rsidRPr="34932558">
        <w:rPr>
          <w:rFonts w:asciiTheme="minorHAnsi" w:hAnsiTheme="minorHAnsi" w:cstheme="minorBidi"/>
        </w:rPr>
        <w:t>Collective Audience provides an innovative audience-based performance advertising and media platform for brands, agencies and publishers.</w:t>
      </w:r>
      <w:r w:rsidRPr="34932558">
        <w:rPr>
          <w:rFonts w:asciiTheme="minorHAnsi" w:eastAsia="PMingLiU" w:hAnsiTheme="minorHAnsi" w:cstheme="minorBidi"/>
        </w:rPr>
        <w:t xml:space="preserve"> The company has introduced a new open, interconnected, data driven, digital advertising and media ecosystem for the open web</w:t>
      </w:r>
      <w:r w:rsidR="00B7073E">
        <w:rPr>
          <w:rFonts w:asciiTheme="minorHAnsi" w:eastAsia="PMingLiU" w:hAnsiTheme="minorHAnsi" w:cstheme="minorBidi"/>
        </w:rPr>
        <w:t xml:space="preserve"> that</w:t>
      </w:r>
      <w:r w:rsidRPr="34932558">
        <w:rPr>
          <w:rFonts w:asciiTheme="minorHAnsi" w:eastAsia="PMingLiU" w:hAnsiTheme="minorHAnsi" w:cstheme="minorBidi"/>
        </w:rPr>
        <w:t xml:space="preserve"> eliminates many inefficiencies in the </w:t>
      </w:r>
      <w:proofErr w:type="gramStart"/>
      <w:r w:rsidRPr="34932558">
        <w:rPr>
          <w:rFonts w:asciiTheme="minorHAnsi" w:eastAsia="PMingLiU" w:hAnsiTheme="minorHAnsi" w:cstheme="minorBidi"/>
        </w:rPr>
        <w:t>digital ad</w:t>
      </w:r>
      <w:proofErr w:type="gramEnd"/>
      <w:r w:rsidRPr="34932558">
        <w:rPr>
          <w:rFonts w:asciiTheme="minorHAnsi" w:eastAsia="PMingLiU" w:hAnsiTheme="minorHAnsi" w:cstheme="minorBidi"/>
        </w:rPr>
        <w:t xml:space="preserve"> buyer and seller process for brands, agencies and publishers. It deliver</w:t>
      </w:r>
      <w:r w:rsidR="006070A2">
        <w:rPr>
          <w:rFonts w:asciiTheme="minorHAnsi" w:eastAsia="PMingLiU" w:hAnsiTheme="minorHAnsi" w:cstheme="minorBidi"/>
        </w:rPr>
        <w:t>s</w:t>
      </w:r>
      <w:r w:rsidRPr="34932558">
        <w:rPr>
          <w:rFonts w:asciiTheme="minorHAnsi" w:eastAsia="PMingLiU" w:hAnsiTheme="minorHAnsi" w:cstheme="minorBidi"/>
        </w:rPr>
        <w:t xml:space="preserve"> long sought-after visibility, complementary technology, and unique audience data that drives focus on performance, brand reach, traffic and transactions. </w:t>
      </w:r>
    </w:p>
    <w:p w14:paraId="56B89341" w14:textId="3533B05D" w:rsidR="5EDFD07D" w:rsidRPr="00563ABB" w:rsidRDefault="5EDFD07D" w:rsidP="5EDFD07D">
      <w:pPr>
        <w:pStyle w:val="NormalWeb"/>
        <w:shd w:val="clear" w:color="auto" w:fill="FFFFFF" w:themeFill="background1"/>
        <w:spacing w:before="0" w:beforeAutospacing="0" w:after="0" w:afterAutospacing="0"/>
        <w:rPr>
          <w:rFonts w:asciiTheme="minorHAnsi" w:eastAsia="PMingLiU" w:hAnsiTheme="minorHAnsi" w:cstheme="minorBidi"/>
        </w:rPr>
      </w:pPr>
      <w:r w:rsidRPr="00563ABB">
        <w:rPr>
          <w:rFonts w:asciiTheme="minorHAnsi" w:eastAsia="PMingLiU" w:hAnsiTheme="minorHAnsi" w:cstheme="minorBidi"/>
        </w:rPr>
        <w:t xml:space="preserve">For the AdTech providers and media buyers who come onto Collective Audience’s platform, they will be able to leverage audience data as a new asset class, powered by AI as an intelligence layer to guide decision making. </w:t>
      </w:r>
    </w:p>
    <w:p w14:paraId="79788E23" w14:textId="0ED6B632" w:rsidR="00A554A5" w:rsidRPr="00454BD9" w:rsidRDefault="326E5DD3" w:rsidP="326E5DD3">
      <w:pPr>
        <w:pStyle w:val="NormalWeb"/>
        <w:shd w:val="clear" w:color="auto" w:fill="FFFFFF" w:themeFill="background1"/>
      </w:pPr>
      <w:r w:rsidRPr="00454BD9">
        <w:t xml:space="preserve">To learn more, visit </w:t>
      </w:r>
      <w:hyperlink r:id="rId20">
        <w:r w:rsidRPr="00454BD9">
          <w:rPr>
            <w:rStyle w:val="Hyperlink"/>
          </w:rPr>
          <w:t>collectiveaudience.co</w:t>
        </w:r>
      </w:hyperlink>
      <w:r w:rsidRPr="00454BD9">
        <w:t>.</w:t>
      </w:r>
    </w:p>
    <w:p w14:paraId="48E9007A" w14:textId="7D7480A7" w:rsidR="00F11A57" w:rsidRPr="00454BD9" w:rsidRDefault="5AB10A65" w:rsidP="5AB10A65">
      <w:pPr>
        <w:rPr>
          <w:rFonts w:eastAsia="Arial"/>
        </w:rPr>
      </w:pPr>
      <w:r w:rsidRPr="00967062">
        <w:rPr>
          <w:rFonts w:eastAsia="Arial"/>
          <w:b/>
          <w:bCs/>
        </w:rPr>
        <w:lastRenderedPageBreak/>
        <w:t>Important Cautions Regarding Forward-Looking Statements</w:t>
      </w:r>
    </w:p>
    <w:p w14:paraId="2DC42528" w14:textId="0560100F" w:rsidR="00F11A57" w:rsidRPr="00563ABB" w:rsidRDefault="5AB10A65" w:rsidP="62735F48">
      <w:pPr>
        <w:rPr>
          <w:rFonts w:eastAsia="Arial"/>
        </w:rPr>
      </w:pPr>
      <w:r w:rsidRPr="5AB10A65">
        <w:rPr>
          <w:rFonts w:eastAsia="Arial"/>
        </w:rPr>
        <w:t xml:space="preserve">This press release includes certain statements that are not historical facts but are forward-looking statements for purposes of the safe harbor provisions under the United States Private Securities Litigation Reform Act of 1995. Forward-looking statements generally are accompanied by words such as “believe,” “may,” “will,” “estimate,” “continue,” “anticipate,” “intend,” “expect,” “should,” “would,” “plan,” “predict,” “potential,” “seem,” “seek,” “future,” “outlook” and similar expressions that predict or indicate future events or trends or that are not statements of historical matters. All statements, other than statements of present or historical fact included in this press release, regarding the company’s future financial performance, as well as the company’s strategy, future operations, estimated financial position, estimated revenues and losses, projected costs, prospects, plans and objectives of management are forward-looking statements. These statements are based on various assumptions, </w:t>
      </w:r>
      <w:proofErr w:type="gramStart"/>
      <w:r w:rsidRPr="5AB10A65">
        <w:rPr>
          <w:rFonts w:eastAsia="Arial"/>
        </w:rPr>
        <w:t>whether or not</w:t>
      </w:r>
      <w:proofErr w:type="gramEnd"/>
      <w:r w:rsidRPr="5AB10A65">
        <w:rPr>
          <w:rFonts w:eastAsia="Arial"/>
        </w:rPr>
        <w:t xml:space="preserve"> identified in this press release, and on the current expectations of the management of Collective Audience and are not predictions of actual performance. These forward-looking statements are provided for illustrative purposes only and are not intended to serve as, and must not be relied on as, a guarantee, an assurance, a prediction or a definitive statement of fact or probability. Actual events and circumstances are difficult or impossible to predict and will differ from assumptions. Many actual events and circumstances are beyond the control of Collective Audience. Potential risks and uncertainties that could cause the actual results to differ materially from those expressed or implied by forward-looking statements include, but are not limited to, Collective Audience’s ability to keep current in its SEC reporting and managing its internal controls over financial reporting; changes in domestic and foreign business, market, financial, political and legal conditions; unanticipated conditions that could adversely affect the company; the overall level of consumer demand for Collective Audience’s products/services; general economic conditions and other factors affecting consumer confidence, preferences, and behavior; disruption and volatility in the global currency, capital, and credit markets; the financial strength of Collective Audience’s customers; Collective Audience’s ability to implement their business strategy; the ability to successfully integrate DSL Digital and BeOp into Collective Audience’s operations; changes in governmental regulation, Collective Audience’s exposure to litigation claims and other loss contingencies; disruptions and other impacts to Collective Audience’s business, as a result of the COVID-19 pandemic and government actions and restrictive measures implemented in response;  Collective Audience’s ability to protect patents, trademarks and other intellectual property rights; any breaches of, or interruptions in, Collective Audience’s information systems; changes in tax laws and liabilities, legal, regulatory, political and economic risks. More information on potential factors that could affect Collective Audience’s financial results is included from time to time in Collective Audience’s public reports filed with the SEC. If any of these risks materialize or Collective Audience’s assumptions prove incorrect, actual results could differ materially from the results implied by these forward-looking statements. There may be additional risks that Collective Audience presently knows, or that Collective Audience currently believes are immaterial, that could also cause actual results to differ from those contained in the forward-looking statements. In addition, forward-looking statements reflect </w:t>
      </w:r>
      <w:proofErr w:type="gramStart"/>
      <w:r w:rsidRPr="5AB10A65">
        <w:rPr>
          <w:rFonts w:eastAsia="Arial"/>
        </w:rPr>
        <w:t>Collective</w:t>
      </w:r>
      <w:proofErr w:type="gramEnd"/>
      <w:r w:rsidRPr="5AB10A65">
        <w:rPr>
          <w:rFonts w:eastAsia="Arial"/>
        </w:rPr>
        <w:t xml:space="preserve"> Audience’s expectations, plans or forecasts of future events and views as of the date of this press release. Nothing in this press release should be regarded as a representation by any person that the forward-looking statements set forth herein will be achieved or that any of the contemplated results of such forward-looking statements will be achieved. Collective Audience anticipates that subsequent events and developments will cause their assessments to change. However, while Collective Audience may elect to update these forward-looking statements at some point in the future, Collective Audience specifically disclaims any obligation to do so, except as required by law. These forward-looking statements should not be relied upon as representing Collective Audience’s assessments as of any date </w:t>
      </w:r>
      <w:proofErr w:type="gramStart"/>
      <w:r w:rsidRPr="5AB10A65">
        <w:rPr>
          <w:rFonts w:eastAsia="Arial"/>
        </w:rPr>
        <w:lastRenderedPageBreak/>
        <w:t>subsequent to</w:t>
      </w:r>
      <w:proofErr w:type="gramEnd"/>
      <w:r w:rsidRPr="5AB10A65">
        <w:rPr>
          <w:rFonts w:eastAsia="Arial"/>
        </w:rPr>
        <w:t xml:space="preserve"> the date of this press release. Accordingly, undue reliance should not be placed upon the forward-looking statements.</w:t>
      </w:r>
    </w:p>
    <w:p w14:paraId="58D24B64" w14:textId="77777777" w:rsidR="00F11A57" w:rsidRPr="00563ABB" w:rsidRDefault="00F11A57" w:rsidP="00EC71E9">
      <w:pPr>
        <w:spacing w:after="0"/>
        <w:rPr>
          <w:rFonts w:eastAsia="Arial" w:cstheme="minorHAnsi"/>
          <w:b/>
        </w:rPr>
      </w:pPr>
      <w:r w:rsidRPr="00563ABB">
        <w:rPr>
          <w:rFonts w:eastAsia="Arial" w:cstheme="minorHAnsi"/>
          <w:b/>
        </w:rPr>
        <w:t>Company Contact:</w:t>
      </w:r>
    </w:p>
    <w:p w14:paraId="16A32FB2" w14:textId="61AD4352" w:rsidR="00F11A57" w:rsidRPr="00EC71E9" w:rsidRDefault="000523ED" w:rsidP="00082170">
      <w:pPr>
        <w:spacing w:after="0"/>
        <w:rPr>
          <w:rFonts w:eastAsia="Arial" w:cstheme="minorHAnsi"/>
        </w:rPr>
      </w:pPr>
      <w:r w:rsidRPr="00563ABB">
        <w:rPr>
          <w:rFonts w:eastAsia="Arial" w:cstheme="minorHAnsi"/>
        </w:rPr>
        <w:t>Peter Bordes</w:t>
      </w:r>
      <w:r w:rsidR="00F11A57" w:rsidRPr="00563ABB">
        <w:rPr>
          <w:rFonts w:eastAsia="Arial" w:cstheme="minorHAnsi"/>
        </w:rPr>
        <w:t xml:space="preserve">, CEO  </w:t>
      </w:r>
      <w:r w:rsidR="00F11A57" w:rsidRPr="00563ABB">
        <w:rPr>
          <w:rFonts w:eastAsia="Arial" w:cstheme="minorHAnsi"/>
        </w:rPr>
        <w:br/>
        <w:t>Collective Audience, Inc.</w:t>
      </w:r>
      <w:r w:rsidR="00F11A57" w:rsidRPr="00563ABB">
        <w:rPr>
          <w:rFonts w:eastAsia="Arial" w:cstheme="minorHAnsi"/>
        </w:rPr>
        <w:br/>
      </w:r>
      <w:hyperlink r:id="rId21" w:tgtFrame="_blank" w:history="1">
        <w:r w:rsidR="00F11A57" w:rsidRPr="00563ABB">
          <w:rPr>
            <w:rStyle w:val="Hyperlink"/>
            <w:rFonts w:eastAsia="Arial" w:cstheme="minorHAnsi"/>
          </w:rPr>
          <w:t>Email contact</w:t>
        </w:r>
      </w:hyperlink>
    </w:p>
    <w:p w14:paraId="030345CC" w14:textId="77777777" w:rsidR="00082170" w:rsidRPr="00563ABB" w:rsidRDefault="00082170" w:rsidP="004C7966">
      <w:pPr>
        <w:spacing w:after="0"/>
        <w:rPr>
          <w:rFonts w:eastAsia="Arial" w:cstheme="minorHAnsi"/>
          <w:u w:val="single"/>
        </w:rPr>
      </w:pPr>
    </w:p>
    <w:p w14:paraId="0D697684" w14:textId="0B643A37" w:rsidR="00F11A57" w:rsidRPr="00563ABB" w:rsidRDefault="00F11A57" w:rsidP="22C515FF">
      <w:pPr>
        <w:spacing w:after="0"/>
        <w:rPr>
          <w:rFonts w:eastAsia="Arial"/>
        </w:rPr>
      </w:pPr>
      <w:r w:rsidRPr="00563ABB">
        <w:rPr>
          <w:rFonts w:eastAsia="Arial"/>
          <w:b/>
          <w:bCs/>
        </w:rPr>
        <w:t>Investor Contact:</w:t>
      </w:r>
      <w:r w:rsidRPr="00563ABB">
        <w:br/>
      </w:r>
      <w:r w:rsidRPr="00563ABB">
        <w:rPr>
          <w:rFonts w:eastAsia="Arial"/>
        </w:rPr>
        <w:t>Ron Both</w:t>
      </w:r>
    </w:p>
    <w:p w14:paraId="21F457EF" w14:textId="3E343445" w:rsidR="00F11A57" w:rsidRPr="00563ABB" w:rsidRDefault="00F11A57" w:rsidP="004C7966">
      <w:pPr>
        <w:spacing w:after="0"/>
        <w:rPr>
          <w:rFonts w:eastAsia="Arial" w:cstheme="minorHAnsi"/>
          <w:u w:val="single"/>
        </w:rPr>
      </w:pPr>
      <w:r w:rsidRPr="00563ABB">
        <w:rPr>
          <w:rFonts w:eastAsia="Arial" w:cstheme="minorHAnsi"/>
        </w:rPr>
        <w:t xml:space="preserve">CMA Investor </w:t>
      </w:r>
      <w:r w:rsidR="000756A9">
        <w:rPr>
          <w:rFonts w:eastAsia="Arial" w:cstheme="minorHAnsi"/>
        </w:rPr>
        <w:t xml:space="preserve">&amp; Media </w:t>
      </w:r>
      <w:r w:rsidRPr="00563ABB">
        <w:rPr>
          <w:rFonts w:eastAsia="Arial" w:cstheme="minorHAnsi"/>
        </w:rPr>
        <w:t>Relations</w:t>
      </w:r>
      <w:r w:rsidRPr="00563ABB">
        <w:rPr>
          <w:rFonts w:eastAsia="Arial" w:cstheme="minorHAnsi"/>
        </w:rPr>
        <w:br/>
        <w:t>Tel (949) 432-7566</w:t>
      </w:r>
      <w:r w:rsidRPr="00563ABB">
        <w:rPr>
          <w:rFonts w:eastAsia="Arial" w:cstheme="minorHAnsi"/>
        </w:rPr>
        <w:br/>
      </w:r>
      <w:bookmarkStart w:id="3" w:name="_Hlk149844665"/>
      <w:r w:rsidRPr="00EC71E9">
        <w:rPr>
          <w:rFonts w:eastAsia="Arial" w:cstheme="minorHAnsi"/>
        </w:rPr>
        <w:fldChar w:fldCharType="begin"/>
      </w:r>
      <w:r w:rsidRPr="00563ABB">
        <w:rPr>
          <w:rFonts w:eastAsia="Arial" w:cstheme="minorHAnsi"/>
        </w:rPr>
        <w:instrText>HYPERLINK "https://www.capitalmarketaccess.com/contact" \t "_blank"</w:instrText>
      </w:r>
      <w:r w:rsidRPr="00EC71E9">
        <w:rPr>
          <w:rFonts w:eastAsia="Arial" w:cstheme="minorHAnsi"/>
        </w:rPr>
      </w:r>
      <w:r w:rsidRPr="00EC71E9">
        <w:rPr>
          <w:rFonts w:eastAsia="Arial" w:cstheme="minorHAnsi"/>
        </w:rPr>
        <w:fldChar w:fldCharType="separate"/>
      </w:r>
      <w:r w:rsidRPr="00563ABB">
        <w:rPr>
          <w:rStyle w:val="Hyperlink"/>
          <w:rFonts w:eastAsia="Arial" w:cstheme="minorHAnsi"/>
        </w:rPr>
        <w:t>Email contact</w:t>
      </w:r>
      <w:r w:rsidRPr="00EC71E9">
        <w:rPr>
          <w:rFonts w:eastAsia="Arial" w:cstheme="minorHAnsi"/>
        </w:rPr>
        <w:fldChar w:fldCharType="end"/>
      </w:r>
      <w:bookmarkEnd w:id="3"/>
    </w:p>
    <w:p w14:paraId="0E41D843" w14:textId="77777777" w:rsidR="007A295E" w:rsidRPr="007A295E" w:rsidRDefault="007A295E" w:rsidP="007A295E">
      <w:pPr>
        <w:rPr>
          <w:rFonts w:eastAsia="Arial" w:cstheme="minorHAnsi"/>
        </w:rPr>
      </w:pPr>
    </w:p>
    <w:p w14:paraId="2911EF17" w14:textId="77777777" w:rsidR="007A295E" w:rsidRPr="009F48E5" w:rsidRDefault="007A295E" w:rsidP="00174546">
      <w:pPr>
        <w:rPr>
          <w:rFonts w:eastAsia="Arial" w:cstheme="minorHAnsi"/>
          <w:lang w:val="en"/>
        </w:rPr>
      </w:pPr>
    </w:p>
    <w:sectPr w:rsidR="007A295E" w:rsidRPr="009F48E5" w:rsidSect="006E4740">
      <w:headerReference w:type="default" r:id="rId22"/>
      <w:footerReference w:type="default" r:id="rId23"/>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19C17" w14:textId="77777777" w:rsidR="007807F2" w:rsidRPr="00563ABB" w:rsidRDefault="007807F2" w:rsidP="005A2096">
      <w:pPr>
        <w:spacing w:after="0" w:line="240" w:lineRule="auto"/>
      </w:pPr>
      <w:r w:rsidRPr="00563ABB">
        <w:separator/>
      </w:r>
    </w:p>
  </w:endnote>
  <w:endnote w:type="continuationSeparator" w:id="0">
    <w:p w14:paraId="48D4A73F" w14:textId="77777777" w:rsidR="007807F2" w:rsidRPr="00563ABB" w:rsidRDefault="007807F2" w:rsidP="005A2096">
      <w:pPr>
        <w:spacing w:after="0" w:line="240" w:lineRule="auto"/>
      </w:pPr>
      <w:r w:rsidRPr="00563ABB">
        <w:continuationSeparator/>
      </w:r>
    </w:p>
  </w:endnote>
  <w:endnote w:type="continuationNotice" w:id="1">
    <w:p w14:paraId="0B2333DB" w14:textId="77777777" w:rsidR="007807F2" w:rsidRPr="00563ABB" w:rsidRDefault="007807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F4569" w14:textId="77777777" w:rsidR="006E4740" w:rsidRDefault="006E47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2BDA2" w14:textId="77777777" w:rsidR="007807F2" w:rsidRPr="00563ABB" w:rsidRDefault="007807F2" w:rsidP="005A2096">
      <w:pPr>
        <w:spacing w:after="0" w:line="240" w:lineRule="auto"/>
      </w:pPr>
      <w:r w:rsidRPr="00563ABB">
        <w:separator/>
      </w:r>
    </w:p>
  </w:footnote>
  <w:footnote w:type="continuationSeparator" w:id="0">
    <w:p w14:paraId="0FAEE29C" w14:textId="77777777" w:rsidR="007807F2" w:rsidRPr="00563ABB" w:rsidRDefault="007807F2" w:rsidP="005A2096">
      <w:pPr>
        <w:spacing w:after="0" w:line="240" w:lineRule="auto"/>
      </w:pPr>
      <w:r w:rsidRPr="00563ABB">
        <w:continuationSeparator/>
      </w:r>
    </w:p>
  </w:footnote>
  <w:footnote w:type="continuationNotice" w:id="1">
    <w:p w14:paraId="5EBC490D" w14:textId="77777777" w:rsidR="007807F2" w:rsidRPr="00563ABB" w:rsidRDefault="007807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34BA8" w14:textId="77777777" w:rsidR="006E4740" w:rsidRDefault="006E4740">
    <w:pPr>
      <w:pStyle w:val="Header"/>
    </w:pPr>
  </w:p>
</w:hdr>
</file>

<file path=word/intelligence2.xml><?xml version="1.0" encoding="utf-8"?>
<int2:intelligence xmlns:int2="http://schemas.microsoft.com/office/intelligence/2020/intelligence" xmlns:oel="http://schemas.microsoft.com/office/2019/extlst">
  <int2:observations>
    <int2:textHash int2:hashCode="ybXO4t4fZt8gfy" int2:id="5hU6CtvL">
      <int2:state int2:value="Rejected" int2:type="AugLoop_Text_Critique"/>
    </int2:textHash>
    <int2:textHash int2:hashCode="JzfQWL7awrsYXl" int2:id="95Axynbr">
      <int2:state int2:value="Rejected" int2:type="AugLoop_Text_Critique"/>
    </int2:textHash>
    <int2:textHash int2:hashCode="TyxhzGpFPQDnKX" int2:id="T7DCbfIY">
      <int2:state int2:value="Rejected" int2:type="AugLoop_Text_Critique"/>
    </int2:textHash>
    <int2:textHash int2:hashCode="VRowA/bx2AbI9c" int2:id="THmZlJjT">
      <int2:state int2:value="Rejected" int2:type="AugLoop_Text_Critique"/>
    </int2:textHash>
    <int2:textHash int2:hashCode="oRdFcDA7p0d8EC" int2:id="aMbyUJyP">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5F5D"/>
    <w:multiLevelType w:val="hybridMultilevel"/>
    <w:tmpl w:val="572002CA"/>
    <w:lvl w:ilvl="0" w:tplc="CFEE7384">
      <w:start w:val="1"/>
      <w:numFmt w:val="bullet"/>
      <w:lvlText w:val=""/>
      <w:lvlJc w:val="left"/>
      <w:pPr>
        <w:ind w:left="720" w:hanging="360"/>
      </w:pPr>
      <w:rPr>
        <w:rFonts w:ascii="Symbol" w:hAnsi="Symbol" w:hint="default"/>
      </w:rPr>
    </w:lvl>
    <w:lvl w:ilvl="1" w:tplc="201E8616" w:tentative="1">
      <w:start w:val="1"/>
      <w:numFmt w:val="bullet"/>
      <w:lvlText w:val="o"/>
      <w:lvlJc w:val="left"/>
      <w:pPr>
        <w:ind w:left="1440" w:hanging="360"/>
      </w:pPr>
      <w:rPr>
        <w:rFonts w:ascii="Courier New" w:hAnsi="Courier New" w:cs="Courier New" w:hint="default"/>
      </w:rPr>
    </w:lvl>
    <w:lvl w:ilvl="2" w:tplc="646E2CF4" w:tentative="1">
      <w:start w:val="1"/>
      <w:numFmt w:val="bullet"/>
      <w:lvlText w:val=""/>
      <w:lvlJc w:val="left"/>
      <w:pPr>
        <w:ind w:left="2160" w:hanging="360"/>
      </w:pPr>
      <w:rPr>
        <w:rFonts w:ascii="Wingdings" w:hAnsi="Wingdings" w:hint="default"/>
      </w:rPr>
    </w:lvl>
    <w:lvl w:ilvl="3" w:tplc="E2FC6A8C" w:tentative="1">
      <w:start w:val="1"/>
      <w:numFmt w:val="bullet"/>
      <w:lvlText w:val=""/>
      <w:lvlJc w:val="left"/>
      <w:pPr>
        <w:ind w:left="2880" w:hanging="360"/>
      </w:pPr>
      <w:rPr>
        <w:rFonts w:ascii="Symbol" w:hAnsi="Symbol" w:hint="default"/>
      </w:rPr>
    </w:lvl>
    <w:lvl w:ilvl="4" w:tplc="1A8CF282" w:tentative="1">
      <w:start w:val="1"/>
      <w:numFmt w:val="bullet"/>
      <w:lvlText w:val="o"/>
      <w:lvlJc w:val="left"/>
      <w:pPr>
        <w:ind w:left="3600" w:hanging="360"/>
      </w:pPr>
      <w:rPr>
        <w:rFonts w:ascii="Courier New" w:hAnsi="Courier New" w:cs="Courier New" w:hint="default"/>
      </w:rPr>
    </w:lvl>
    <w:lvl w:ilvl="5" w:tplc="0302B276" w:tentative="1">
      <w:start w:val="1"/>
      <w:numFmt w:val="bullet"/>
      <w:lvlText w:val=""/>
      <w:lvlJc w:val="left"/>
      <w:pPr>
        <w:ind w:left="4320" w:hanging="360"/>
      </w:pPr>
      <w:rPr>
        <w:rFonts w:ascii="Wingdings" w:hAnsi="Wingdings" w:hint="default"/>
      </w:rPr>
    </w:lvl>
    <w:lvl w:ilvl="6" w:tplc="0BA4EEA6" w:tentative="1">
      <w:start w:val="1"/>
      <w:numFmt w:val="bullet"/>
      <w:lvlText w:val=""/>
      <w:lvlJc w:val="left"/>
      <w:pPr>
        <w:ind w:left="5040" w:hanging="360"/>
      </w:pPr>
      <w:rPr>
        <w:rFonts w:ascii="Symbol" w:hAnsi="Symbol" w:hint="default"/>
      </w:rPr>
    </w:lvl>
    <w:lvl w:ilvl="7" w:tplc="124A07FE" w:tentative="1">
      <w:start w:val="1"/>
      <w:numFmt w:val="bullet"/>
      <w:lvlText w:val="o"/>
      <w:lvlJc w:val="left"/>
      <w:pPr>
        <w:ind w:left="5760" w:hanging="360"/>
      </w:pPr>
      <w:rPr>
        <w:rFonts w:ascii="Courier New" w:hAnsi="Courier New" w:cs="Courier New" w:hint="default"/>
      </w:rPr>
    </w:lvl>
    <w:lvl w:ilvl="8" w:tplc="01A0A8C0" w:tentative="1">
      <w:start w:val="1"/>
      <w:numFmt w:val="bullet"/>
      <w:lvlText w:val=""/>
      <w:lvlJc w:val="left"/>
      <w:pPr>
        <w:ind w:left="6480" w:hanging="360"/>
      </w:pPr>
      <w:rPr>
        <w:rFonts w:ascii="Wingdings" w:hAnsi="Wingdings" w:hint="default"/>
      </w:rPr>
    </w:lvl>
  </w:abstractNum>
  <w:abstractNum w:abstractNumId="1" w15:restartNumberingAfterBreak="0">
    <w:nsid w:val="06E4030F"/>
    <w:multiLevelType w:val="hybridMultilevel"/>
    <w:tmpl w:val="2F5E766C"/>
    <w:lvl w:ilvl="0" w:tplc="4EEE571C">
      <w:start w:val="1"/>
      <w:numFmt w:val="bullet"/>
      <w:lvlText w:val=""/>
      <w:lvlJc w:val="left"/>
      <w:pPr>
        <w:ind w:left="720" w:hanging="360"/>
      </w:pPr>
      <w:rPr>
        <w:rFonts w:ascii="Symbol" w:hAnsi="Symbol" w:hint="default"/>
      </w:rPr>
    </w:lvl>
    <w:lvl w:ilvl="1" w:tplc="3306E9A2" w:tentative="1">
      <w:start w:val="1"/>
      <w:numFmt w:val="bullet"/>
      <w:lvlText w:val="o"/>
      <w:lvlJc w:val="left"/>
      <w:pPr>
        <w:ind w:left="1440" w:hanging="360"/>
      </w:pPr>
      <w:rPr>
        <w:rFonts w:ascii="Courier New" w:hAnsi="Courier New" w:cs="Courier New" w:hint="default"/>
      </w:rPr>
    </w:lvl>
    <w:lvl w:ilvl="2" w:tplc="A7F4EF36" w:tentative="1">
      <w:start w:val="1"/>
      <w:numFmt w:val="bullet"/>
      <w:lvlText w:val=""/>
      <w:lvlJc w:val="left"/>
      <w:pPr>
        <w:ind w:left="2160" w:hanging="360"/>
      </w:pPr>
      <w:rPr>
        <w:rFonts w:ascii="Wingdings" w:hAnsi="Wingdings" w:hint="default"/>
      </w:rPr>
    </w:lvl>
    <w:lvl w:ilvl="3" w:tplc="82103112" w:tentative="1">
      <w:start w:val="1"/>
      <w:numFmt w:val="bullet"/>
      <w:lvlText w:val=""/>
      <w:lvlJc w:val="left"/>
      <w:pPr>
        <w:ind w:left="2880" w:hanging="360"/>
      </w:pPr>
      <w:rPr>
        <w:rFonts w:ascii="Symbol" w:hAnsi="Symbol" w:hint="default"/>
      </w:rPr>
    </w:lvl>
    <w:lvl w:ilvl="4" w:tplc="DEB8F722" w:tentative="1">
      <w:start w:val="1"/>
      <w:numFmt w:val="bullet"/>
      <w:lvlText w:val="o"/>
      <w:lvlJc w:val="left"/>
      <w:pPr>
        <w:ind w:left="3600" w:hanging="360"/>
      </w:pPr>
      <w:rPr>
        <w:rFonts w:ascii="Courier New" w:hAnsi="Courier New" w:cs="Courier New" w:hint="default"/>
      </w:rPr>
    </w:lvl>
    <w:lvl w:ilvl="5" w:tplc="9A80CD7E" w:tentative="1">
      <w:start w:val="1"/>
      <w:numFmt w:val="bullet"/>
      <w:lvlText w:val=""/>
      <w:lvlJc w:val="left"/>
      <w:pPr>
        <w:ind w:left="4320" w:hanging="360"/>
      </w:pPr>
      <w:rPr>
        <w:rFonts w:ascii="Wingdings" w:hAnsi="Wingdings" w:hint="default"/>
      </w:rPr>
    </w:lvl>
    <w:lvl w:ilvl="6" w:tplc="F92A81FC" w:tentative="1">
      <w:start w:val="1"/>
      <w:numFmt w:val="bullet"/>
      <w:lvlText w:val=""/>
      <w:lvlJc w:val="left"/>
      <w:pPr>
        <w:ind w:left="5040" w:hanging="360"/>
      </w:pPr>
      <w:rPr>
        <w:rFonts w:ascii="Symbol" w:hAnsi="Symbol" w:hint="default"/>
      </w:rPr>
    </w:lvl>
    <w:lvl w:ilvl="7" w:tplc="FFB8C812" w:tentative="1">
      <w:start w:val="1"/>
      <w:numFmt w:val="bullet"/>
      <w:lvlText w:val="o"/>
      <w:lvlJc w:val="left"/>
      <w:pPr>
        <w:ind w:left="5760" w:hanging="360"/>
      </w:pPr>
      <w:rPr>
        <w:rFonts w:ascii="Courier New" w:hAnsi="Courier New" w:cs="Courier New" w:hint="default"/>
      </w:rPr>
    </w:lvl>
    <w:lvl w:ilvl="8" w:tplc="DC0C699C" w:tentative="1">
      <w:start w:val="1"/>
      <w:numFmt w:val="bullet"/>
      <w:lvlText w:val=""/>
      <w:lvlJc w:val="left"/>
      <w:pPr>
        <w:ind w:left="6480" w:hanging="360"/>
      </w:pPr>
      <w:rPr>
        <w:rFonts w:ascii="Wingdings" w:hAnsi="Wingdings" w:hint="default"/>
      </w:rPr>
    </w:lvl>
  </w:abstractNum>
  <w:abstractNum w:abstractNumId="2" w15:restartNumberingAfterBreak="0">
    <w:nsid w:val="100262A3"/>
    <w:multiLevelType w:val="hybridMultilevel"/>
    <w:tmpl w:val="9716D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46BB1"/>
    <w:multiLevelType w:val="hybridMultilevel"/>
    <w:tmpl w:val="783E7E9C"/>
    <w:lvl w:ilvl="0" w:tplc="21C28BCE">
      <w:start w:val="1"/>
      <w:numFmt w:val="bullet"/>
      <w:lvlText w:val=""/>
      <w:lvlJc w:val="left"/>
      <w:pPr>
        <w:ind w:left="720" w:hanging="360"/>
      </w:pPr>
      <w:rPr>
        <w:rFonts w:ascii="Symbol" w:hAnsi="Symbol" w:hint="default"/>
      </w:rPr>
    </w:lvl>
    <w:lvl w:ilvl="1" w:tplc="E3D02302" w:tentative="1">
      <w:start w:val="1"/>
      <w:numFmt w:val="bullet"/>
      <w:lvlText w:val="o"/>
      <w:lvlJc w:val="left"/>
      <w:pPr>
        <w:ind w:left="1440" w:hanging="360"/>
      </w:pPr>
      <w:rPr>
        <w:rFonts w:ascii="Courier New" w:hAnsi="Courier New" w:cs="Courier New" w:hint="default"/>
      </w:rPr>
    </w:lvl>
    <w:lvl w:ilvl="2" w:tplc="68F4D06E" w:tentative="1">
      <w:start w:val="1"/>
      <w:numFmt w:val="bullet"/>
      <w:lvlText w:val=""/>
      <w:lvlJc w:val="left"/>
      <w:pPr>
        <w:ind w:left="2160" w:hanging="360"/>
      </w:pPr>
      <w:rPr>
        <w:rFonts w:ascii="Wingdings" w:hAnsi="Wingdings" w:hint="default"/>
      </w:rPr>
    </w:lvl>
    <w:lvl w:ilvl="3" w:tplc="8982E67A" w:tentative="1">
      <w:start w:val="1"/>
      <w:numFmt w:val="bullet"/>
      <w:lvlText w:val=""/>
      <w:lvlJc w:val="left"/>
      <w:pPr>
        <w:ind w:left="2880" w:hanging="360"/>
      </w:pPr>
      <w:rPr>
        <w:rFonts w:ascii="Symbol" w:hAnsi="Symbol" w:hint="default"/>
      </w:rPr>
    </w:lvl>
    <w:lvl w:ilvl="4" w:tplc="88267978" w:tentative="1">
      <w:start w:val="1"/>
      <w:numFmt w:val="bullet"/>
      <w:lvlText w:val="o"/>
      <w:lvlJc w:val="left"/>
      <w:pPr>
        <w:ind w:left="3600" w:hanging="360"/>
      </w:pPr>
      <w:rPr>
        <w:rFonts w:ascii="Courier New" w:hAnsi="Courier New" w:cs="Courier New" w:hint="default"/>
      </w:rPr>
    </w:lvl>
    <w:lvl w:ilvl="5" w:tplc="53FA3794" w:tentative="1">
      <w:start w:val="1"/>
      <w:numFmt w:val="bullet"/>
      <w:lvlText w:val=""/>
      <w:lvlJc w:val="left"/>
      <w:pPr>
        <w:ind w:left="4320" w:hanging="360"/>
      </w:pPr>
      <w:rPr>
        <w:rFonts w:ascii="Wingdings" w:hAnsi="Wingdings" w:hint="default"/>
      </w:rPr>
    </w:lvl>
    <w:lvl w:ilvl="6" w:tplc="B5540A04" w:tentative="1">
      <w:start w:val="1"/>
      <w:numFmt w:val="bullet"/>
      <w:lvlText w:val=""/>
      <w:lvlJc w:val="left"/>
      <w:pPr>
        <w:ind w:left="5040" w:hanging="360"/>
      </w:pPr>
      <w:rPr>
        <w:rFonts w:ascii="Symbol" w:hAnsi="Symbol" w:hint="default"/>
      </w:rPr>
    </w:lvl>
    <w:lvl w:ilvl="7" w:tplc="9F865EBC" w:tentative="1">
      <w:start w:val="1"/>
      <w:numFmt w:val="bullet"/>
      <w:lvlText w:val="o"/>
      <w:lvlJc w:val="left"/>
      <w:pPr>
        <w:ind w:left="5760" w:hanging="360"/>
      </w:pPr>
      <w:rPr>
        <w:rFonts w:ascii="Courier New" w:hAnsi="Courier New" w:cs="Courier New" w:hint="default"/>
      </w:rPr>
    </w:lvl>
    <w:lvl w:ilvl="8" w:tplc="E168DD0A" w:tentative="1">
      <w:start w:val="1"/>
      <w:numFmt w:val="bullet"/>
      <w:lvlText w:val=""/>
      <w:lvlJc w:val="left"/>
      <w:pPr>
        <w:ind w:left="6480" w:hanging="360"/>
      </w:pPr>
      <w:rPr>
        <w:rFonts w:ascii="Wingdings" w:hAnsi="Wingdings" w:hint="default"/>
      </w:rPr>
    </w:lvl>
  </w:abstractNum>
  <w:abstractNum w:abstractNumId="4" w15:restartNumberingAfterBreak="0">
    <w:nsid w:val="16915E97"/>
    <w:multiLevelType w:val="hybridMultilevel"/>
    <w:tmpl w:val="10641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D938A2"/>
    <w:multiLevelType w:val="hybridMultilevel"/>
    <w:tmpl w:val="BAD64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5D6322"/>
    <w:multiLevelType w:val="hybridMultilevel"/>
    <w:tmpl w:val="B7D4AD9A"/>
    <w:lvl w:ilvl="0" w:tplc="F1025B72">
      <w:start w:val="1"/>
      <w:numFmt w:val="decimal"/>
      <w:lvlText w:val="%1."/>
      <w:lvlJc w:val="left"/>
      <w:pPr>
        <w:ind w:left="360" w:hanging="360"/>
      </w:pPr>
    </w:lvl>
    <w:lvl w:ilvl="1" w:tplc="838E76FA" w:tentative="1">
      <w:start w:val="1"/>
      <w:numFmt w:val="lowerLetter"/>
      <w:lvlText w:val="%2."/>
      <w:lvlJc w:val="left"/>
      <w:pPr>
        <w:ind w:left="1080" w:hanging="360"/>
      </w:pPr>
    </w:lvl>
    <w:lvl w:ilvl="2" w:tplc="C4545CA0" w:tentative="1">
      <w:start w:val="1"/>
      <w:numFmt w:val="lowerRoman"/>
      <w:lvlText w:val="%3."/>
      <w:lvlJc w:val="right"/>
      <w:pPr>
        <w:ind w:left="1800" w:hanging="180"/>
      </w:pPr>
    </w:lvl>
    <w:lvl w:ilvl="3" w:tplc="D0587DBE" w:tentative="1">
      <w:start w:val="1"/>
      <w:numFmt w:val="decimal"/>
      <w:lvlText w:val="%4."/>
      <w:lvlJc w:val="left"/>
      <w:pPr>
        <w:ind w:left="2520" w:hanging="360"/>
      </w:pPr>
    </w:lvl>
    <w:lvl w:ilvl="4" w:tplc="60B43396" w:tentative="1">
      <w:start w:val="1"/>
      <w:numFmt w:val="lowerLetter"/>
      <w:lvlText w:val="%5."/>
      <w:lvlJc w:val="left"/>
      <w:pPr>
        <w:ind w:left="3240" w:hanging="360"/>
      </w:pPr>
    </w:lvl>
    <w:lvl w:ilvl="5" w:tplc="6220BCEA" w:tentative="1">
      <w:start w:val="1"/>
      <w:numFmt w:val="lowerRoman"/>
      <w:lvlText w:val="%6."/>
      <w:lvlJc w:val="right"/>
      <w:pPr>
        <w:ind w:left="3960" w:hanging="180"/>
      </w:pPr>
    </w:lvl>
    <w:lvl w:ilvl="6" w:tplc="09D802E6" w:tentative="1">
      <w:start w:val="1"/>
      <w:numFmt w:val="decimal"/>
      <w:lvlText w:val="%7."/>
      <w:lvlJc w:val="left"/>
      <w:pPr>
        <w:ind w:left="4680" w:hanging="360"/>
      </w:pPr>
    </w:lvl>
    <w:lvl w:ilvl="7" w:tplc="A1ACD326" w:tentative="1">
      <w:start w:val="1"/>
      <w:numFmt w:val="lowerLetter"/>
      <w:lvlText w:val="%8."/>
      <w:lvlJc w:val="left"/>
      <w:pPr>
        <w:ind w:left="5400" w:hanging="360"/>
      </w:pPr>
    </w:lvl>
    <w:lvl w:ilvl="8" w:tplc="D0A27F8A" w:tentative="1">
      <w:start w:val="1"/>
      <w:numFmt w:val="lowerRoman"/>
      <w:lvlText w:val="%9."/>
      <w:lvlJc w:val="right"/>
      <w:pPr>
        <w:ind w:left="6120" w:hanging="180"/>
      </w:pPr>
    </w:lvl>
  </w:abstractNum>
  <w:abstractNum w:abstractNumId="7" w15:restartNumberingAfterBreak="0">
    <w:nsid w:val="1FB478F1"/>
    <w:multiLevelType w:val="hybridMultilevel"/>
    <w:tmpl w:val="E444C782"/>
    <w:lvl w:ilvl="0" w:tplc="2FF4EAF0">
      <w:start w:val="1"/>
      <w:numFmt w:val="decimal"/>
      <w:lvlText w:val="%1)"/>
      <w:lvlJc w:val="left"/>
      <w:pPr>
        <w:ind w:left="720" w:hanging="360"/>
      </w:pPr>
      <w:rPr>
        <w:rFonts w:hint="default"/>
      </w:rPr>
    </w:lvl>
    <w:lvl w:ilvl="1" w:tplc="77BCE5B0" w:tentative="1">
      <w:start w:val="1"/>
      <w:numFmt w:val="lowerLetter"/>
      <w:lvlText w:val="%2."/>
      <w:lvlJc w:val="left"/>
      <w:pPr>
        <w:ind w:left="1440" w:hanging="360"/>
      </w:pPr>
    </w:lvl>
    <w:lvl w:ilvl="2" w:tplc="539AD602" w:tentative="1">
      <w:start w:val="1"/>
      <w:numFmt w:val="lowerRoman"/>
      <w:lvlText w:val="%3."/>
      <w:lvlJc w:val="right"/>
      <w:pPr>
        <w:ind w:left="2160" w:hanging="180"/>
      </w:pPr>
    </w:lvl>
    <w:lvl w:ilvl="3" w:tplc="A91E784E" w:tentative="1">
      <w:start w:val="1"/>
      <w:numFmt w:val="decimal"/>
      <w:lvlText w:val="%4."/>
      <w:lvlJc w:val="left"/>
      <w:pPr>
        <w:ind w:left="2880" w:hanging="360"/>
      </w:pPr>
    </w:lvl>
    <w:lvl w:ilvl="4" w:tplc="BC3A91CA" w:tentative="1">
      <w:start w:val="1"/>
      <w:numFmt w:val="lowerLetter"/>
      <w:lvlText w:val="%5."/>
      <w:lvlJc w:val="left"/>
      <w:pPr>
        <w:ind w:left="3600" w:hanging="360"/>
      </w:pPr>
    </w:lvl>
    <w:lvl w:ilvl="5" w:tplc="5F22262A" w:tentative="1">
      <w:start w:val="1"/>
      <w:numFmt w:val="lowerRoman"/>
      <w:lvlText w:val="%6."/>
      <w:lvlJc w:val="right"/>
      <w:pPr>
        <w:ind w:left="4320" w:hanging="180"/>
      </w:pPr>
    </w:lvl>
    <w:lvl w:ilvl="6" w:tplc="6226DFB8" w:tentative="1">
      <w:start w:val="1"/>
      <w:numFmt w:val="decimal"/>
      <w:lvlText w:val="%7."/>
      <w:lvlJc w:val="left"/>
      <w:pPr>
        <w:ind w:left="5040" w:hanging="360"/>
      </w:pPr>
    </w:lvl>
    <w:lvl w:ilvl="7" w:tplc="210068A0" w:tentative="1">
      <w:start w:val="1"/>
      <w:numFmt w:val="lowerLetter"/>
      <w:lvlText w:val="%8."/>
      <w:lvlJc w:val="left"/>
      <w:pPr>
        <w:ind w:left="5760" w:hanging="360"/>
      </w:pPr>
    </w:lvl>
    <w:lvl w:ilvl="8" w:tplc="3B2EC828" w:tentative="1">
      <w:start w:val="1"/>
      <w:numFmt w:val="lowerRoman"/>
      <w:lvlText w:val="%9."/>
      <w:lvlJc w:val="right"/>
      <w:pPr>
        <w:ind w:left="6480" w:hanging="180"/>
      </w:pPr>
    </w:lvl>
  </w:abstractNum>
  <w:abstractNum w:abstractNumId="8" w15:restartNumberingAfterBreak="0">
    <w:nsid w:val="24B573A2"/>
    <w:multiLevelType w:val="hybridMultilevel"/>
    <w:tmpl w:val="7960E0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89806D4"/>
    <w:multiLevelType w:val="hybridMultilevel"/>
    <w:tmpl w:val="2952A35C"/>
    <w:lvl w:ilvl="0" w:tplc="CED8D72C">
      <w:start w:val="1"/>
      <w:numFmt w:val="decimal"/>
      <w:lvlText w:val="%1."/>
      <w:lvlJc w:val="left"/>
      <w:pPr>
        <w:ind w:left="720" w:hanging="360"/>
      </w:pPr>
    </w:lvl>
    <w:lvl w:ilvl="1" w:tplc="339407BA" w:tentative="1">
      <w:start w:val="1"/>
      <w:numFmt w:val="lowerLetter"/>
      <w:lvlText w:val="%2."/>
      <w:lvlJc w:val="left"/>
      <w:pPr>
        <w:ind w:left="1440" w:hanging="360"/>
      </w:pPr>
    </w:lvl>
    <w:lvl w:ilvl="2" w:tplc="D832A22E" w:tentative="1">
      <w:start w:val="1"/>
      <w:numFmt w:val="lowerRoman"/>
      <w:lvlText w:val="%3."/>
      <w:lvlJc w:val="right"/>
      <w:pPr>
        <w:ind w:left="2160" w:hanging="180"/>
      </w:pPr>
    </w:lvl>
    <w:lvl w:ilvl="3" w:tplc="3CAA92D4" w:tentative="1">
      <w:start w:val="1"/>
      <w:numFmt w:val="decimal"/>
      <w:lvlText w:val="%4."/>
      <w:lvlJc w:val="left"/>
      <w:pPr>
        <w:ind w:left="2880" w:hanging="360"/>
      </w:pPr>
    </w:lvl>
    <w:lvl w:ilvl="4" w:tplc="6E0061F8" w:tentative="1">
      <w:start w:val="1"/>
      <w:numFmt w:val="lowerLetter"/>
      <w:lvlText w:val="%5."/>
      <w:lvlJc w:val="left"/>
      <w:pPr>
        <w:ind w:left="3600" w:hanging="360"/>
      </w:pPr>
    </w:lvl>
    <w:lvl w:ilvl="5" w:tplc="E34EA43E" w:tentative="1">
      <w:start w:val="1"/>
      <w:numFmt w:val="lowerRoman"/>
      <w:lvlText w:val="%6."/>
      <w:lvlJc w:val="right"/>
      <w:pPr>
        <w:ind w:left="4320" w:hanging="180"/>
      </w:pPr>
    </w:lvl>
    <w:lvl w:ilvl="6" w:tplc="4968A5A4" w:tentative="1">
      <w:start w:val="1"/>
      <w:numFmt w:val="decimal"/>
      <w:lvlText w:val="%7."/>
      <w:lvlJc w:val="left"/>
      <w:pPr>
        <w:ind w:left="5040" w:hanging="360"/>
      </w:pPr>
    </w:lvl>
    <w:lvl w:ilvl="7" w:tplc="24AEAC56" w:tentative="1">
      <w:start w:val="1"/>
      <w:numFmt w:val="lowerLetter"/>
      <w:lvlText w:val="%8."/>
      <w:lvlJc w:val="left"/>
      <w:pPr>
        <w:ind w:left="5760" w:hanging="360"/>
      </w:pPr>
    </w:lvl>
    <w:lvl w:ilvl="8" w:tplc="D13A5670" w:tentative="1">
      <w:start w:val="1"/>
      <w:numFmt w:val="lowerRoman"/>
      <w:lvlText w:val="%9."/>
      <w:lvlJc w:val="right"/>
      <w:pPr>
        <w:ind w:left="6480" w:hanging="180"/>
      </w:pPr>
    </w:lvl>
  </w:abstractNum>
  <w:abstractNum w:abstractNumId="10" w15:restartNumberingAfterBreak="0">
    <w:nsid w:val="2A175F50"/>
    <w:multiLevelType w:val="hybridMultilevel"/>
    <w:tmpl w:val="8B16475A"/>
    <w:lvl w:ilvl="0" w:tplc="6A86ED50">
      <w:start w:val="1"/>
      <w:numFmt w:val="bullet"/>
      <w:lvlText w:val=""/>
      <w:lvlJc w:val="left"/>
      <w:pPr>
        <w:ind w:left="1080" w:hanging="360"/>
      </w:pPr>
      <w:rPr>
        <w:rFonts w:ascii="Symbol" w:hAnsi="Symbol" w:hint="default"/>
      </w:rPr>
    </w:lvl>
    <w:lvl w:ilvl="1" w:tplc="AAA63D80" w:tentative="1">
      <w:start w:val="1"/>
      <w:numFmt w:val="bullet"/>
      <w:lvlText w:val="o"/>
      <w:lvlJc w:val="left"/>
      <w:pPr>
        <w:ind w:left="1800" w:hanging="360"/>
      </w:pPr>
      <w:rPr>
        <w:rFonts w:ascii="Courier New" w:hAnsi="Courier New" w:cs="Courier New" w:hint="default"/>
      </w:rPr>
    </w:lvl>
    <w:lvl w:ilvl="2" w:tplc="E5F0E440" w:tentative="1">
      <w:start w:val="1"/>
      <w:numFmt w:val="bullet"/>
      <w:lvlText w:val=""/>
      <w:lvlJc w:val="left"/>
      <w:pPr>
        <w:ind w:left="2520" w:hanging="360"/>
      </w:pPr>
      <w:rPr>
        <w:rFonts w:ascii="Wingdings" w:hAnsi="Wingdings" w:hint="default"/>
      </w:rPr>
    </w:lvl>
    <w:lvl w:ilvl="3" w:tplc="E6062AE6" w:tentative="1">
      <w:start w:val="1"/>
      <w:numFmt w:val="bullet"/>
      <w:lvlText w:val=""/>
      <w:lvlJc w:val="left"/>
      <w:pPr>
        <w:ind w:left="3240" w:hanging="360"/>
      </w:pPr>
      <w:rPr>
        <w:rFonts w:ascii="Symbol" w:hAnsi="Symbol" w:hint="default"/>
      </w:rPr>
    </w:lvl>
    <w:lvl w:ilvl="4" w:tplc="3A24039C" w:tentative="1">
      <w:start w:val="1"/>
      <w:numFmt w:val="bullet"/>
      <w:lvlText w:val="o"/>
      <w:lvlJc w:val="left"/>
      <w:pPr>
        <w:ind w:left="3960" w:hanging="360"/>
      </w:pPr>
      <w:rPr>
        <w:rFonts w:ascii="Courier New" w:hAnsi="Courier New" w:cs="Courier New" w:hint="default"/>
      </w:rPr>
    </w:lvl>
    <w:lvl w:ilvl="5" w:tplc="E98C1F60" w:tentative="1">
      <w:start w:val="1"/>
      <w:numFmt w:val="bullet"/>
      <w:lvlText w:val=""/>
      <w:lvlJc w:val="left"/>
      <w:pPr>
        <w:ind w:left="4680" w:hanging="360"/>
      </w:pPr>
      <w:rPr>
        <w:rFonts w:ascii="Wingdings" w:hAnsi="Wingdings" w:hint="default"/>
      </w:rPr>
    </w:lvl>
    <w:lvl w:ilvl="6" w:tplc="1ED052E6" w:tentative="1">
      <w:start w:val="1"/>
      <w:numFmt w:val="bullet"/>
      <w:lvlText w:val=""/>
      <w:lvlJc w:val="left"/>
      <w:pPr>
        <w:ind w:left="5400" w:hanging="360"/>
      </w:pPr>
      <w:rPr>
        <w:rFonts w:ascii="Symbol" w:hAnsi="Symbol" w:hint="default"/>
      </w:rPr>
    </w:lvl>
    <w:lvl w:ilvl="7" w:tplc="D542C030" w:tentative="1">
      <w:start w:val="1"/>
      <w:numFmt w:val="bullet"/>
      <w:lvlText w:val="o"/>
      <w:lvlJc w:val="left"/>
      <w:pPr>
        <w:ind w:left="6120" w:hanging="360"/>
      </w:pPr>
      <w:rPr>
        <w:rFonts w:ascii="Courier New" w:hAnsi="Courier New" w:cs="Courier New" w:hint="default"/>
      </w:rPr>
    </w:lvl>
    <w:lvl w:ilvl="8" w:tplc="9392D696" w:tentative="1">
      <w:start w:val="1"/>
      <w:numFmt w:val="bullet"/>
      <w:lvlText w:val=""/>
      <w:lvlJc w:val="left"/>
      <w:pPr>
        <w:ind w:left="6840" w:hanging="360"/>
      </w:pPr>
      <w:rPr>
        <w:rFonts w:ascii="Wingdings" w:hAnsi="Wingdings" w:hint="default"/>
      </w:rPr>
    </w:lvl>
  </w:abstractNum>
  <w:abstractNum w:abstractNumId="11" w15:restartNumberingAfterBreak="0">
    <w:nsid w:val="2A4A1453"/>
    <w:multiLevelType w:val="hybridMultilevel"/>
    <w:tmpl w:val="A5D2F644"/>
    <w:lvl w:ilvl="0" w:tplc="1F52009C">
      <w:start w:val="19"/>
      <w:numFmt w:val="bullet"/>
      <w:lvlText w:val="-"/>
      <w:lvlJc w:val="left"/>
      <w:pPr>
        <w:ind w:left="720" w:hanging="360"/>
      </w:pPr>
      <w:rPr>
        <w:rFonts w:ascii="Calibri" w:eastAsiaTheme="minorHAnsi" w:hAnsi="Calibri" w:cs="Calibri" w:hint="default"/>
      </w:rPr>
    </w:lvl>
    <w:lvl w:ilvl="1" w:tplc="B9206E80" w:tentative="1">
      <w:start w:val="1"/>
      <w:numFmt w:val="bullet"/>
      <w:lvlText w:val="o"/>
      <w:lvlJc w:val="left"/>
      <w:pPr>
        <w:ind w:left="1440" w:hanging="360"/>
      </w:pPr>
      <w:rPr>
        <w:rFonts w:ascii="Courier New" w:hAnsi="Courier New" w:cs="Courier New" w:hint="default"/>
      </w:rPr>
    </w:lvl>
    <w:lvl w:ilvl="2" w:tplc="A9C0AE2C" w:tentative="1">
      <w:start w:val="1"/>
      <w:numFmt w:val="bullet"/>
      <w:lvlText w:val=""/>
      <w:lvlJc w:val="left"/>
      <w:pPr>
        <w:ind w:left="2160" w:hanging="360"/>
      </w:pPr>
      <w:rPr>
        <w:rFonts w:ascii="Wingdings" w:hAnsi="Wingdings" w:hint="default"/>
      </w:rPr>
    </w:lvl>
    <w:lvl w:ilvl="3" w:tplc="728CD0D6" w:tentative="1">
      <w:start w:val="1"/>
      <w:numFmt w:val="bullet"/>
      <w:lvlText w:val=""/>
      <w:lvlJc w:val="left"/>
      <w:pPr>
        <w:ind w:left="2880" w:hanging="360"/>
      </w:pPr>
      <w:rPr>
        <w:rFonts w:ascii="Symbol" w:hAnsi="Symbol" w:hint="default"/>
      </w:rPr>
    </w:lvl>
    <w:lvl w:ilvl="4" w:tplc="1F0A4918" w:tentative="1">
      <w:start w:val="1"/>
      <w:numFmt w:val="bullet"/>
      <w:lvlText w:val="o"/>
      <w:lvlJc w:val="left"/>
      <w:pPr>
        <w:ind w:left="3600" w:hanging="360"/>
      </w:pPr>
      <w:rPr>
        <w:rFonts w:ascii="Courier New" w:hAnsi="Courier New" w:cs="Courier New" w:hint="default"/>
      </w:rPr>
    </w:lvl>
    <w:lvl w:ilvl="5" w:tplc="9B881948" w:tentative="1">
      <w:start w:val="1"/>
      <w:numFmt w:val="bullet"/>
      <w:lvlText w:val=""/>
      <w:lvlJc w:val="left"/>
      <w:pPr>
        <w:ind w:left="4320" w:hanging="360"/>
      </w:pPr>
      <w:rPr>
        <w:rFonts w:ascii="Wingdings" w:hAnsi="Wingdings" w:hint="default"/>
      </w:rPr>
    </w:lvl>
    <w:lvl w:ilvl="6" w:tplc="369A178C" w:tentative="1">
      <w:start w:val="1"/>
      <w:numFmt w:val="bullet"/>
      <w:lvlText w:val=""/>
      <w:lvlJc w:val="left"/>
      <w:pPr>
        <w:ind w:left="5040" w:hanging="360"/>
      </w:pPr>
      <w:rPr>
        <w:rFonts w:ascii="Symbol" w:hAnsi="Symbol" w:hint="default"/>
      </w:rPr>
    </w:lvl>
    <w:lvl w:ilvl="7" w:tplc="BB9E3192" w:tentative="1">
      <w:start w:val="1"/>
      <w:numFmt w:val="bullet"/>
      <w:lvlText w:val="o"/>
      <w:lvlJc w:val="left"/>
      <w:pPr>
        <w:ind w:left="5760" w:hanging="360"/>
      </w:pPr>
      <w:rPr>
        <w:rFonts w:ascii="Courier New" w:hAnsi="Courier New" w:cs="Courier New" w:hint="default"/>
      </w:rPr>
    </w:lvl>
    <w:lvl w:ilvl="8" w:tplc="F9720CF8" w:tentative="1">
      <w:start w:val="1"/>
      <w:numFmt w:val="bullet"/>
      <w:lvlText w:val=""/>
      <w:lvlJc w:val="left"/>
      <w:pPr>
        <w:ind w:left="6480" w:hanging="360"/>
      </w:pPr>
      <w:rPr>
        <w:rFonts w:ascii="Wingdings" w:hAnsi="Wingdings" w:hint="default"/>
      </w:rPr>
    </w:lvl>
  </w:abstractNum>
  <w:abstractNum w:abstractNumId="12" w15:restartNumberingAfterBreak="0">
    <w:nsid w:val="2CA60B9C"/>
    <w:multiLevelType w:val="hybridMultilevel"/>
    <w:tmpl w:val="D9A049FE"/>
    <w:lvl w:ilvl="0" w:tplc="60702262">
      <w:start w:val="1"/>
      <w:numFmt w:val="decimal"/>
      <w:lvlText w:val="%1)"/>
      <w:lvlJc w:val="left"/>
      <w:pPr>
        <w:ind w:left="720" w:hanging="360"/>
      </w:pPr>
      <w:rPr>
        <w:rFonts w:hint="default"/>
      </w:rPr>
    </w:lvl>
    <w:lvl w:ilvl="1" w:tplc="5D32A49C">
      <w:start w:val="1"/>
      <w:numFmt w:val="lowerLetter"/>
      <w:lvlText w:val="%2."/>
      <w:lvlJc w:val="left"/>
      <w:pPr>
        <w:ind w:left="1440" w:hanging="360"/>
      </w:pPr>
    </w:lvl>
    <w:lvl w:ilvl="2" w:tplc="7ECE39B0" w:tentative="1">
      <w:start w:val="1"/>
      <w:numFmt w:val="lowerRoman"/>
      <w:lvlText w:val="%3."/>
      <w:lvlJc w:val="right"/>
      <w:pPr>
        <w:ind w:left="2160" w:hanging="180"/>
      </w:pPr>
    </w:lvl>
    <w:lvl w:ilvl="3" w:tplc="6BB22BC8" w:tentative="1">
      <w:start w:val="1"/>
      <w:numFmt w:val="decimal"/>
      <w:lvlText w:val="%4."/>
      <w:lvlJc w:val="left"/>
      <w:pPr>
        <w:ind w:left="2880" w:hanging="360"/>
      </w:pPr>
    </w:lvl>
    <w:lvl w:ilvl="4" w:tplc="1FA8B0CC" w:tentative="1">
      <w:start w:val="1"/>
      <w:numFmt w:val="lowerLetter"/>
      <w:lvlText w:val="%5."/>
      <w:lvlJc w:val="left"/>
      <w:pPr>
        <w:ind w:left="3600" w:hanging="360"/>
      </w:pPr>
    </w:lvl>
    <w:lvl w:ilvl="5" w:tplc="06009DF6" w:tentative="1">
      <w:start w:val="1"/>
      <w:numFmt w:val="lowerRoman"/>
      <w:lvlText w:val="%6."/>
      <w:lvlJc w:val="right"/>
      <w:pPr>
        <w:ind w:left="4320" w:hanging="180"/>
      </w:pPr>
    </w:lvl>
    <w:lvl w:ilvl="6" w:tplc="955C5DAA" w:tentative="1">
      <w:start w:val="1"/>
      <w:numFmt w:val="decimal"/>
      <w:lvlText w:val="%7."/>
      <w:lvlJc w:val="left"/>
      <w:pPr>
        <w:ind w:left="5040" w:hanging="360"/>
      </w:pPr>
    </w:lvl>
    <w:lvl w:ilvl="7" w:tplc="C78CD846" w:tentative="1">
      <w:start w:val="1"/>
      <w:numFmt w:val="lowerLetter"/>
      <w:lvlText w:val="%8."/>
      <w:lvlJc w:val="left"/>
      <w:pPr>
        <w:ind w:left="5760" w:hanging="360"/>
      </w:pPr>
    </w:lvl>
    <w:lvl w:ilvl="8" w:tplc="735C30E0" w:tentative="1">
      <w:start w:val="1"/>
      <w:numFmt w:val="lowerRoman"/>
      <w:lvlText w:val="%9."/>
      <w:lvlJc w:val="right"/>
      <w:pPr>
        <w:ind w:left="6480" w:hanging="180"/>
      </w:pPr>
    </w:lvl>
  </w:abstractNum>
  <w:abstractNum w:abstractNumId="13" w15:restartNumberingAfterBreak="0">
    <w:nsid w:val="338C479F"/>
    <w:multiLevelType w:val="hybridMultilevel"/>
    <w:tmpl w:val="7AE4F4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CD0523"/>
    <w:multiLevelType w:val="hybridMultilevel"/>
    <w:tmpl w:val="7C229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97672E"/>
    <w:multiLevelType w:val="hybridMultilevel"/>
    <w:tmpl w:val="514AE168"/>
    <w:lvl w:ilvl="0" w:tplc="57A48430">
      <w:start w:val="1"/>
      <w:numFmt w:val="bullet"/>
      <w:lvlText w:val=""/>
      <w:lvlJc w:val="left"/>
      <w:pPr>
        <w:ind w:left="720" w:hanging="360"/>
      </w:pPr>
      <w:rPr>
        <w:rFonts w:ascii="Symbol" w:hAnsi="Symbol" w:hint="default"/>
      </w:rPr>
    </w:lvl>
    <w:lvl w:ilvl="1" w:tplc="96220E18">
      <w:start w:val="1"/>
      <w:numFmt w:val="bullet"/>
      <w:lvlText w:val="o"/>
      <w:lvlJc w:val="left"/>
      <w:pPr>
        <w:ind w:left="1440" w:hanging="360"/>
      </w:pPr>
      <w:rPr>
        <w:rFonts w:ascii="Courier New" w:hAnsi="Courier New" w:cs="Courier New" w:hint="default"/>
      </w:rPr>
    </w:lvl>
    <w:lvl w:ilvl="2" w:tplc="FB8CD604" w:tentative="1">
      <w:start w:val="1"/>
      <w:numFmt w:val="bullet"/>
      <w:lvlText w:val=""/>
      <w:lvlJc w:val="left"/>
      <w:pPr>
        <w:ind w:left="2160" w:hanging="360"/>
      </w:pPr>
      <w:rPr>
        <w:rFonts w:ascii="Wingdings" w:hAnsi="Wingdings" w:hint="default"/>
      </w:rPr>
    </w:lvl>
    <w:lvl w:ilvl="3" w:tplc="D37E33D6" w:tentative="1">
      <w:start w:val="1"/>
      <w:numFmt w:val="bullet"/>
      <w:lvlText w:val=""/>
      <w:lvlJc w:val="left"/>
      <w:pPr>
        <w:ind w:left="2880" w:hanging="360"/>
      </w:pPr>
      <w:rPr>
        <w:rFonts w:ascii="Symbol" w:hAnsi="Symbol" w:hint="default"/>
      </w:rPr>
    </w:lvl>
    <w:lvl w:ilvl="4" w:tplc="EB604BFC" w:tentative="1">
      <w:start w:val="1"/>
      <w:numFmt w:val="bullet"/>
      <w:lvlText w:val="o"/>
      <w:lvlJc w:val="left"/>
      <w:pPr>
        <w:ind w:left="3600" w:hanging="360"/>
      </w:pPr>
      <w:rPr>
        <w:rFonts w:ascii="Courier New" w:hAnsi="Courier New" w:cs="Courier New" w:hint="default"/>
      </w:rPr>
    </w:lvl>
    <w:lvl w:ilvl="5" w:tplc="865E45FA" w:tentative="1">
      <w:start w:val="1"/>
      <w:numFmt w:val="bullet"/>
      <w:lvlText w:val=""/>
      <w:lvlJc w:val="left"/>
      <w:pPr>
        <w:ind w:left="4320" w:hanging="360"/>
      </w:pPr>
      <w:rPr>
        <w:rFonts w:ascii="Wingdings" w:hAnsi="Wingdings" w:hint="default"/>
      </w:rPr>
    </w:lvl>
    <w:lvl w:ilvl="6" w:tplc="0768915A" w:tentative="1">
      <w:start w:val="1"/>
      <w:numFmt w:val="bullet"/>
      <w:lvlText w:val=""/>
      <w:lvlJc w:val="left"/>
      <w:pPr>
        <w:ind w:left="5040" w:hanging="360"/>
      </w:pPr>
      <w:rPr>
        <w:rFonts w:ascii="Symbol" w:hAnsi="Symbol" w:hint="default"/>
      </w:rPr>
    </w:lvl>
    <w:lvl w:ilvl="7" w:tplc="8CB8E852" w:tentative="1">
      <w:start w:val="1"/>
      <w:numFmt w:val="bullet"/>
      <w:lvlText w:val="o"/>
      <w:lvlJc w:val="left"/>
      <w:pPr>
        <w:ind w:left="5760" w:hanging="360"/>
      </w:pPr>
      <w:rPr>
        <w:rFonts w:ascii="Courier New" w:hAnsi="Courier New" w:cs="Courier New" w:hint="default"/>
      </w:rPr>
    </w:lvl>
    <w:lvl w:ilvl="8" w:tplc="314EE3FC" w:tentative="1">
      <w:start w:val="1"/>
      <w:numFmt w:val="bullet"/>
      <w:lvlText w:val=""/>
      <w:lvlJc w:val="left"/>
      <w:pPr>
        <w:ind w:left="6480" w:hanging="360"/>
      </w:pPr>
      <w:rPr>
        <w:rFonts w:ascii="Wingdings" w:hAnsi="Wingdings" w:hint="default"/>
      </w:rPr>
    </w:lvl>
  </w:abstractNum>
  <w:abstractNum w:abstractNumId="16" w15:restartNumberingAfterBreak="0">
    <w:nsid w:val="415801B6"/>
    <w:multiLevelType w:val="hybridMultilevel"/>
    <w:tmpl w:val="032A9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F03E4B"/>
    <w:multiLevelType w:val="hybridMultilevel"/>
    <w:tmpl w:val="02A258A0"/>
    <w:lvl w:ilvl="0" w:tplc="89644054">
      <w:start w:val="1"/>
      <w:numFmt w:val="bullet"/>
      <w:lvlText w:val=""/>
      <w:lvlJc w:val="left"/>
      <w:pPr>
        <w:ind w:left="720" w:hanging="360"/>
      </w:pPr>
      <w:rPr>
        <w:rFonts w:ascii="Symbol" w:hAnsi="Symbol" w:hint="default"/>
      </w:rPr>
    </w:lvl>
    <w:lvl w:ilvl="1" w:tplc="533C955A" w:tentative="1">
      <w:start w:val="1"/>
      <w:numFmt w:val="bullet"/>
      <w:lvlText w:val="o"/>
      <w:lvlJc w:val="left"/>
      <w:pPr>
        <w:ind w:left="1440" w:hanging="360"/>
      </w:pPr>
      <w:rPr>
        <w:rFonts w:ascii="Courier New" w:hAnsi="Courier New" w:cs="Courier New" w:hint="default"/>
      </w:rPr>
    </w:lvl>
    <w:lvl w:ilvl="2" w:tplc="05C233D0" w:tentative="1">
      <w:start w:val="1"/>
      <w:numFmt w:val="bullet"/>
      <w:lvlText w:val=""/>
      <w:lvlJc w:val="left"/>
      <w:pPr>
        <w:ind w:left="2160" w:hanging="360"/>
      </w:pPr>
      <w:rPr>
        <w:rFonts w:ascii="Wingdings" w:hAnsi="Wingdings" w:hint="default"/>
      </w:rPr>
    </w:lvl>
    <w:lvl w:ilvl="3" w:tplc="1B1C8A90" w:tentative="1">
      <w:start w:val="1"/>
      <w:numFmt w:val="bullet"/>
      <w:lvlText w:val=""/>
      <w:lvlJc w:val="left"/>
      <w:pPr>
        <w:ind w:left="2880" w:hanging="360"/>
      </w:pPr>
      <w:rPr>
        <w:rFonts w:ascii="Symbol" w:hAnsi="Symbol" w:hint="default"/>
      </w:rPr>
    </w:lvl>
    <w:lvl w:ilvl="4" w:tplc="48A66AAA" w:tentative="1">
      <w:start w:val="1"/>
      <w:numFmt w:val="bullet"/>
      <w:lvlText w:val="o"/>
      <w:lvlJc w:val="left"/>
      <w:pPr>
        <w:ind w:left="3600" w:hanging="360"/>
      </w:pPr>
      <w:rPr>
        <w:rFonts w:ascii="Courier New" w:hAnsi="Courier New" w:cs="Courier New" w:hint="default"/>
      </w:rPr>
    </w:lvl>
    <w:lvl w:ilvl="5" w:tplc="597C4CDE" w:tentative="1">
      <w:start w:val="1"/>
      <w:numFmt w:val="bullet"/>
      <w:lvlText w:val=""/>
      <w:lvlJc w:val="left"/>
      <w:pPr>
        <w:ind w:left="4320" w:hanging="360"/>
      </w:pPr>
      <w:rPr>
        <w:rFonts w:ascii="Wingdings" w:hAnsi="Wingdings" w:hint="default"/>
      </w:rPr>
    </w:lvl>
    <w:lvl w:ilvl="6" w:tplc="6BCCCBD6" w:tentative="1">
      <w:start w:val="1"/>
      <w:numFmt w:val="bullet"/>
      <w:lvlText w:val=""/>
      <w:lvlJc w:val="left"/>
      <w:pPr>
        <w:ind w:left="5040" w:hanging="360"/>
      </w:pPr>
      <w:rPr>
        <w:rFonts w:ascii="Symbol" w:hAnsi="Symbol" w:hint="default"/>
      </w:rPr>
    </w:lvl>
    <w:lvl w:ilvl="7" w:tplc="5B88C2A2" w:tentative="1">
      <w:start w:val="1"/>
      <w:numFmt w:val="bullet"/>
      <w:lvlText w:val="o"/>
      <w:lvlJc w:val="left"/>
      <w:pPr>
        <w:ind w:left="5760" w:hanging="360"/>
      </w:pPr>
      <w:rPr>
        <w:rFonts w:ascii="Courier New" w:hAnsi="Courier New" w:cs="Courier New" w:hint="default"/>
      </w:rPr>
    </w:lvl>
    <w:lvl w:ilvl="8" w:tplc="657EE8F0" w:tentative="1">
      <w:start w:val="1"/>
      <w:numFmt w:val="bullet"/>
      <w:lvlText w:val=""/>
      <w:lvlJc w:val="left"/>
      <w:pPr>
        <w:ind w:left="6480" w:hanging="360"/>
      </w:pPr>
      <w:rPr>
        <w:rFonts w:ascii="Wingdings" w:hAnsi="Wingdings" w:hint="default"/>
      </w:rPr>
    </w:lvl>
  </w:abstractNum>
  <w:abstractNum w:abstractNumId="18" w15:restartNumberingAfterBreak="0">
    <w:nsid w:val="563028C4"/>
    <w:multiLevelType w:val="multilevel"/>
    <w:tmpl w:val="5C06D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BE3C7B"/>
    <w:multiLevelType w:val="hybridMultilevel"/>
    <w:tmpl w:val="FA1A4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A7426A"/>
    <w:multiLevelType w:val="hybridMultilevel"/>
    <w:tmpl w:val="3014C2E8"/>
    <w:lvl w:ilvl="0" w:tplc="FB14E458">
      <w:start w:val="1"/>
      <w:numFmt w:val="decimal"/>
      <w:lvlText w:val="%1."/>
      <w:lvlJc w:val="left"/>
      <w:pPr>
        <w:ind w:left="360" w:hanging="360"/>
      </w:pPr>
    </w:lvl>
    <w:lvl w:ilvl="1" w:tplc="C3EE32EA" w:tentative="1">
      <w:start w:val="1"/>
      <w:numFmt w:val="lowerLetter"/>
      <w:lvlText w:val="%2."/>
      <w:lvlJc w:val="left"/>
      <w:pPr>
        <w:ind w:left="1080" w:hanging="360"/>
      </w:pPr>
    </w:lvl>
    <w:lvl w:ilvl="2" w:tplc="91B433EA" w:tentative="1">
      <w:start w:val="1"/>
      <w:numFmt w:val="lowerRoman"/>
      <w:lvlText w:val="%3."/>
      <w:lvlJc w:val="right"/>
      <w:pPr>
        <w:ind w:left="1800" w:hanging="180"/>
      </w:pPr>
    </w:lvl>
    <w:lvl w:ilvl="3" w:tplc="EE3AE3A0" w:tentative="1">
      <w:start w:val="1"/>
      <w:numFmt w:val="decimal"/>
      <w:lvlText w:val="%4."/>
      <w:lvlJc w:val="left"/>
      <w:pPr>
        <w:ind w:left="2520" w:hanging="360"/>
      </w:pPr>
    </w:lvl>
    <w:lvl w:ilvl="4" w:tplc="125CA25A" w:tentative="1">
      <w:start w:val="1"/>
      <w:numFmt w:val="lowerLetter"/>
      <w:lvlText w:val="%5."/>
      <w:lvlJc w:val="left"/>
      <w:pPr>
        <w:ind w:left="3240" w:hanging="360"/>
      </w:pPr>
    </w:lvl>
    <w:lvl w:ilvl="5" w:tplc="FE64DF8E" w:tentative="1">
      <w:start w:val="1"/>
      <w:numFmt w:val="lowerRoman"/>
      <w:lvlText w:val="%6."/>
      <w:lvlJc w:val="right"/>
      <w:pPr>
        <w:ind w:left="3960" w:hanging="180"/>
      </w:pPr>
    </w:lvl>
    <w:lvl w:ilvl="6" w:tplc="EF9E14D2" w:tentative="1">
      <w:start w:val="1"/>
      <w:numFmt w:val="decimal"/>
      <w:lvlText w:val="%7."/>
      <w:lvlJc w:val="left"/>
      <w:pPr>
        <w:ind w:left="4680" w:hanging="360"/>
      </w:pPr>
    </w:lvl>
    <w:lvl w:ilvl="7" w:tplc="325C4E8C" w:tentative="1">
      <w:start w:val="1"/>
      <w:numFmt w:val="lowerLetter"/>
      <w:lvlText w:val="%8."/>
      <w:lvlJc w:val="left"/>
      <w:pPr>
        <w:ind w:left="5400" w:hanging="360"/>
      </w:pPr>
    </w:lvl>
    <w:lvl w:ilvl="8" w:tplc="D9D44D4E" w:tentative="1">
      <w:start w:val="1"/>
      <w:numFmt w:val="lowerRoman"/>
      <w:lvlText w:val="%9."/>
      <w:lvlJc w:val="right"/>
      <w:pPr>
        <w:ind w:left="6120" w:hanging="180"/>
      </w:pPr>
    </w:lvl>
  </w:abstractNum>
  <w:abstractNum w:abstractNumId="21" w15:restartNumberingAfterBreak="0">
    <w:nsid w:val="606F47E1"/>
    <w:multiLevelType w:val="hybridMultilevel"/>
    <w:tmpl w:val="DD5A4856"/>
    <w:lvl w:ilvl="0" w:tplc="04090001">
      <w:start w:val="1"/>
      <w:numFmt w:val="bullet"/>
      <w:lvlText w:val=""/>
      <w:lvlJc w:val="left"/>
      <w:pPr>
        <w:ind w:left="720" w:hanging="360"/>
      </w:pPr>
      <w:rPr>
        <w:rFonts w:ascii="Symbol" w:hAnsi="Symbol" w:hint="default"/>
      </w:rPr>
    </w:lvl>
    <w:lvl w:ilvl="1" w:tplc="5AF032A4">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0155B8"/>
    <w:multiLevelType w:val="hybridMultilevel"/>
    <w:tmpl w:val="738AF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4A4DDC"/>
    <w:multiLevelType w:val="hybridMultilevel"/>
    <w:tmpl w:val="7AD60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CEC3444"/>
    <w:multiLevelType w:val="hybridMultilevel"/>
    <w:tmpl w:val="4A7A8A72"/>
    <w:lvl w:ilvl="0" w:tplc="58F639FA">
      <w:start w:val="1"/>
      <w:numFmt w:val="bullet"/>
      <w:lvlText w:val=""/>
      <w:lvlJc w:val="left"/>
      <w:pPr>
        <w:ind w:left="720" w:hanging="360"/>
      </w:pPr>
      <w:rPr>
        <w:rFonts w:ascii="Symbol" w:hAnsi="Symbol" w:hint="default"/>
      </w:rPr>
    </w:lvl>
    <w:lvl w:ilvl="1" w:tplc="7FE4C440">
      <w:start w:val="1"/>
      <w:numFmt w:val="bullet"/>
      <w:lvlText w:val="o"/>
      <w:lvlJc w:val="left"/>
      <w:pPr>
        <w:ind w:left="1440" w:hanging="360"/>
      </w:pPr>
      <w:rPr>
        <w:rFonts w:ascii="Courier New" w:hAnsi="Courier New" w:hint="default"/>
      </w:rPr>
    </w:lvl>
    <w:lvl w:ilvl="2" w:tplc="7DD85914">
      <w:start w:val="1"/>
      <w:numFmt w:val="bullet"/>
      <w:lvlText w:val=""/>
      <w:lvlJc w:val="left"/>
      <w:pPr>
        <w:ind w:left="2160" w:hanging="360"/>
      </w:pPr>
      <w:rPr>
        <w:rFonts w:ascii="Wingdings" w:hAnsi="Wingdings" w:hint="default"/>
      </w:rPr>
    </w:lvl>
    <w:lvl w:ilvl="3" w:tplc="D2C6AAAC">
      <w:start w:val="1"/>
      <w:numFmt w:val="bullet"/>
      <w:lvlText w:val=""/>
      <w:lvlJc w:val="left"/>
      <w:pPr>
        <w:ind w:left="2880" w:hanging="360"/>
      </w:pPr>
      <w:rPr>
        <w:rFonts w:ascii="Symbol" w:hAnsi="Symbol" w:hint="default"/>
      </w:rPr>
    </w:lvl>
    <w:lvl w:ilvl="4" w:tplc="141490CE">
      <w:start w:val="1"/>
      <w:numFmt w:val="bullet"/>
      <w:lvlText w:val="o"/>
      <w:lvlJc w:val="left"/>
      <w:pPr>
        <w:ind w:left="3600" w:hanging="360"/>
      </w:pPr>
      <w:rPr>
        <w:rFonts w:ascii="Courier New" w:hAnsi="Courier New" w:hint="default"/>
      </w:rPr>
    </w:lvl>
    <w:lvl w:ilvl="5" w:tplc="BCAE00F2">
      <w:start w:val="1"/>
      <w:numFmt w:val="bullet"/>
      <w:lvlText w:val=""/>
      <w:lvlJc w:val="left"/>
      <w:pPr>
        <w:ind w:left="4320" w:hanging="360"/>
      </w:pPr>
      <w:rPr>
        <w:rFonts w:ascii="Wingdings" w:hAnsi="Wingdings" w:hint="default"/>
      </w:rPr>
    </w:lvl>
    <w:lvl w:ilvl="6" w:tplc="C010CEF4">
      <w:start w:val="1"/>
      <w:numFmt w:val="bullet"/>
      <w:lvlText w:val=""/>
      <w:lvlJc w:val="left"/>
      <w:pPr>
        <w:ind w:left="5040" w:hanging="360"/>
      </w:pPr>
      <w:rPr>
        <w:rFonts w:ascii="Symbol" w:hAnsi="Symbol" w:hint="default"/>
      </w:rPr>
    </w:lvl>
    <w:lvl w:ilvl="7" w:tplc="DFF085D2">
      <w:start w:val="1"/>
      <w:numFmt w:val="bullet"/>
      <w:lvlText w:val="o"/>
      <w:lvlJc w:val="left"/>
      <w:pPr>
        <w:ind w:left="5760" w:hanging="360"/>
      </w:pPr>
      <w:rPr>
        <w:rFonts w:ascii="Courier New" w:hAnsi="Courier New" w:hint="default"/>
      </w:rPr>
    </w:lvl>
    <w:lvl w:ilvl="8" w:tplc="57D86D0A">
      <w:start w:val="1"/>
      <w:numFmt w:val="bullet"/>
      <w:lvlText w:val=""/>
      <w:lvlJc w:val="left"/>
      <w:pPr>
        <w:ind w:left="6480" w:hanging="360"/>
      </w:pPr>
      <w:rPr>
        <w:rFonts w:ascii="Wingdings" w:hAnsi="Wingdings" w:hint="default"/>
      </w:rPr>
    </w:lvl>
  </w:abstractNum>
  <w:abstractNum w:abstractNumId="25" w15:restartNumberingAfterBreak="0">
    <w:nsid w:val="77AE0DF1"/>
    <w:multiLevelType w:val="hybridMultilevel"/>
    <w:tmpl w:val="EBCEC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0A680C"/>
    <w:multiLevelType w:val="hybridMultilevel"/>
    <w:tmpl w:val="AB208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190FBD"/>
    <w:multiLevelType w:val="hybridMultilevel"/>
    <w:tmpl w:val="EC90F246"/>
    <w:lvl w:ilvl="0" w:tplc="CCC06D2C">
      <w:start w:val="1"/>
      <w:numFmt w:val="bullet"/>
      <w:lvlText w:val=""/>
      <w:lvlJc w:val="left"/>
      <w:pPr>
        <w:ind w:left="720" w:hanging="360"/>
      </w:pPr>
      <w:rPr>
        <w:rFonts w:ascii="Symbol" w:hAnsi="Symbol" w:hint="default"/>
      </w:rPr>
    </w:lvl>
    <w:lvl w:ilvl="1" w:tplc="9E7C891E" w:tentative="1">
      <w:start w:val="1"/>
      <w:numFmt w:val="bullet"/>
      <w:lvlText w:val="o"/>
      <w:lvlJc w:val="left"/>
      <w:pPr>
        <w:ind w:left="1440" w:hanging="360"/>
      </w:pPr>
      <w:rPr>
        <w:rFonts w:ascii="Courier New" w:hAnsi="Courier New" w:cs="Courier New" w:hint="default"/>
      </w:rPr>
    </w:lvl>
    <w:lvl w:ilvl="2" w:tplc="CE785E6A" w:tentative="1">
      <w:start w:val="1"/>
      <w:numFmt w:val="bullet"/>
      <w:lvlText w:val=""/>
      <w:lvlJc w:val="left"/>
      <w:pPr>
        <w:ind w:left="2160" w:hanging="360"/>
      </w:pPr>
      <w:rPr>
        <w:rFonts w:ascii="Wingdings" w:hAnsi="Wingdings" w:hint="default"/>
      </w:rPr>
    </w:lvl>
    <w:lvl w:ilvl="3" w:tplc="612EB0F6" w:tentative="1">
      <w:start w:val="1"/>
      <w:numFmt w:val="bullet"/>
      <w:lvlText w:val=""/>
      <w:lvlJc w:val="left"/>
      <w:pPr>
        <w:ind w:left="2880" w:hanging="360"/>
      </w:pPr>
      <w:rPr>
        <w:rFonts w:ascii="Symbol" w:hAnsi="Symbol" w:hint="default"/>
      </w:rPr>
    </w:lvl>
    <w:lvl w:ilvl="4" w:tplc="562C5C3C" w:tentative="1">
      <w:start w:val="1"/>
      <w:numFmt w:val="bullet"/>
      <w:lvlText w:val="o"/>
      <w:lvlJc w:val="left"/>
      <w:pPr>
        <w:ind w:left="3600" w:hanging="360"/>
      </w:pPr>
      <w:rPr>
        <w:rFonts w:ascii="Courier New" w:hAnsi="Courier New" w:cs="Courier New" w:hint="default"/>
      </w:rPr>
    </w:lvl>
    <w:lvl w:ilvl="5" w:tplc="F9EA070E" w:tentative="1">
      <w:start w:val="1"/>
      <w:numFmt w:val="bullet"/>
      <w:lvlText w:val=""/>
      <w:lvlJc w:val="left"/>
      <w:pPr>
        <w:ind w:left="4320" w:hanging="360"/>
      </w:pPr>
      <w:rPr>
        <w:rFonts w:ascii="Wingdings" w:hAnsi="Wingdings" w:hint="default"/>
      </w:rPr>
    </w:lvl>
    <w:lvl w:ilvl="6" w:tplc="013A61DE" w:tentative="1">
      <w:start w:val="1"/>
      <w:numFmt w:val="bullet"/>
      <w:lvlText w:val=""/>
      <w:lvlJc w:val="left"/>
      <w:pPr>
        <w:ind w:left="5040" w:hanging="360"/>
      </w:pPr>
      <w:rPr>
        <w:rFonts w:ascii="Symbol" w:hAnsi="Symbol" w:hint="default"/>
      </w:rPr>
    </w:lvl>
    <w:lvl w:ilvl="7" w:tplc="0FAEF5F8" w:tentative="1">
      <w:start w:val="1"/>
      <w:numFmt w:val="bullet"/>
      <w:lvlText w:val="o"/>
      <w:lvlJc w:val="left"/>
      <w:pPr>
        <w:ind w:left="5760" w:hanging="360"/>
      </w:pPr>
      <w:rPr>
        <w:rFonts w:ascii="Courier New" w:hAnsi="Courier New" w:cs="Courier New" w:hint="default"/>
      </w:rPr>
    </w:lvl>
    <w:lvl w:ilvl="8" w:tplc="B078A1EC" w:tentative="1">
      <w:start w:val="1"/>
      <w:numFmt w:val="bullet"/>
      <w:lvlText w:val=""/>
      <w:lvlJc w:val="left"/>
      <w:pPr>
        <w:ind w:left="6480" w:hanging="360"/>
      </w:pPr>
      <w:rPr>
        <w:rFonts w:ascii="Wingdings" w:hAnsi="Wingdings" w:hint="default"/>
      </w:rPr>
    </w:lvl>
  </w:abstractNum>
  <w:abstractNum w:abstractNumId="28" w15:restartNumberingAfterBreak="0">
    <w:nsid w:val="79DB19D6"/>
    <w:multiLevelType w:val="hybridMultilevel"/>
    <w:tmpl w:val="D89083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E1E06E6"/>
    <w:multiLevelType w:val="hybridMultilevel"/>
    <w:tmpl w:val="A63A78C4"/>
    <w:lvl w:ilvl="0" w:tplc="3A229C36">
      <w:start w:val="1"/>
      <w:numFmt w:val="bullet"/>
      <w:lvlText w:val=""/>
      <w:lvlJc w:val="left"/>
      <w:pPr>
        <w:ind w:left="720" w:hanging="360"/>
      </w:pPr>
      <w:rPr>
        <w:rFonts w:ascii="Symbol" w:hAnsi="Symbol" w:hint="default"/>
      </w:rPr>
    </w:lvl>
    <w:lvl w:ilvl="1" w:tplc="3CE0B710">
      <w:start w:val="1"/>
      <w:numFmt w:val="bullet"/>
      <w:lvlText w:val="o"/>
      <w:lvlJc w:val="left"/>
      <w:pPr>
        <w:ind w:left="1440" w:hanging="360"/>
      </w:pPr>
      <w:rPr>
        <w:rFonts w:ascii="Courier New" w:hAnsi="Courier New" w:cs="Courier New" w:hint="default"/>
      </w:rPr>
    </w:lvl>
    <w:lvl w:ilvl="2" w:tplc="793A1524" w:tentative="1">
      <w:start w:val="1"/>
      <w:numFmt w:val="bullet"/>
      <w:lvlText w:val=""/>
      <w:lvlJc w:val="left"/>
      <w:pPr>
        <w:ind w:left="2160" w:hanging="360"/>
      </w:pPr>
      <w:rPr>
        <w:rFonts w:ascii="Wingdings" w:hAnsi="Wingdings" w:hint="default"/>
      </w:rPr>
    </w:lvl>
    <w:lvl w:ilvl="3" w:tplc="51C0C294" w:tentative="1">
      <w:start w:val="1"/>
      <w:numFmt w:val="bullet"/>
      <w:lvlText w:val=""/>
      <w:lvlJc w:val="left"/>
      <w:pPr>
        <w:ind w:left="2880" w:hanging="360"/>
      </w:pPr>
      <w:rPr>
        <w:rFonts w:ascii="Symbol" w:hAnsi="Symbol" w:hint="default"/>
      </w:rPr>
    </w:lvl>
    <w:lvl w:ilvl="4" w:tplc="63D45550" w:tentative="1">
      <w:start w:val="1"/>
      <w:numFmt w:val="bullet"/>
      <w:lvlText w:val="o"/>
      <w:lvlJc w:val="left"/>
      <w:pPr>
        <w:ind w:left="3600" w:hanging="360"/>
      </w:pPr>
      <w:rPr>
        <w:rFonts w:ascii="Courier New" w:hAnsi="Courier New" w:cs="Courier New" w:hint="default"/>
      </w:rPr>
    </w:lvl>
    <w:lvl w:ilvl="5" w:tplc="69AC7FB2" w:tentative="1">
      <w:start w:val="1"/>
      <w:numFmt w:val="bullet"/>
      <w:lvlText w:val=""/>
      <w:lvlJc w:val="left"/>
      <w:pPr>
        <w:ind w:left="4320" w:hanging="360"/>
      </w:pPr>
      <w:rPr>
        <w:rFonts w:ascii="Wingdings" w:hAnsi="Wingdings" w:hint="default"/>
      </w:rPr>
    </w:lvl>
    <w:lvl w:ilvl="6" w:tplc="33F472E4" w:tentative="1">
      <w:start w:val="1"/>
      <w:numFmt w:val="bullet"/>
      <w:lvlText w:val=""/>
      <w:lvlJc w:val="left"/>
      <w:pPr>
        <w:ind w:left="5040" w:hanging="360"/>
      </w:pPr>
      <w:rPr>
        <w:rFonts w:ascii="Symbol" w:hAnsi="Symbol" w:hint="default"/>
      </w:rPr>
    </w:lvl>
    <w:lvl w:ilvl="7" w:tplc="F67C9E28" w:tentative="1">
      <w:start w:val="1"/>
      <w:numFmt w:val="bullet"/>
      <w:lvlText w:val="o"/>
      <w:lvlJc w:val="left"/>
      <w:pPr>
        <w:ind w:left="5760" w:hanging="360"/>
      </w:pPr>
      <w:rPr>
        <w:rFonts w:ascii="Courier New" w:hAnsi="Courier New" w:cs="Courier New" w:hint="default"/>
      </w:rPr>
    </w:lvl>
    <w:lvl w:ilvl="8" w:tplc="F54AA1BE" w:tentative="1">
      <w:start w:val="1"/>
      <w:numFmt w:val="bullet"/>
      <w:lvlText w:val=""/>
      <w:lvlJc w:val="left"/>
      <w:pPr>
        <w:ind w:left="6480" w:hanging="360"/>
      </w:pPr>
      <w:rPr>
        <w:rFonts w:ascii="Wingdings" w:hAnsi="Wingdings" w:hint="default"/>
      </w:rPr>
    </w:lvl>
  </w:abstractNum>
  <w:abstractNum w:abstractNumId="30" w15:restartNumberingAfterBreak="0">
    <w:nsid w:val="7E9F71F3"/>
    <w:multiLevelType w:val="hybridMultilevel"/>
    <w:tmpl w:val="C6EAAFF4"/>
    <w:lvl w:ilvl="0" w:tplc="54A2302A">
      <w:start w:val="1"/>
      <w:numFmt w:val="bullet"/>
      <w:lvlText w:val=""/>
      <w:lvlJc w:val="left"/>
      <w:pPr>
        <w:ind w:left="720" w:hanging="360"/>
      </w:pPr>
      <w:rPr>
        <w:rFonts w:ascii="Symbol" w:hAnsi="Symbol" w:hint="default"/>
      </w:rPr>
    </w:lvl>
    <w:lvl w:ilvl="1" w:tplc="38C8D890" w:tentative="1">
      <w:start w:val="1"/>
      <w:numFmt w:val="bullet"/>
      <w:lvlText w:val="o"/>
      <w:lvlJc w:val="left"/>
      <w:pPr>
        <w:ind w:left="1440" w:hanging="360"/>
      </w:pPr>
      <w:rPr>
        <w:rFonts w:ascii="Courier New" w:hAnsi="Courier New" w:cs="Courier New" w:hint="default"/>
      </w:rPr>
    </w:lvl>
    <w:lvl w:ilvl="2" w:tplc="BD085B76" w:tentative="1">
      <w:start w:val="1"/>
      <w:numFmt w:val="bullet"/>
      <w:lvlText w:val=""/>
      <w:lvlJc w:val="left"/>
      <w:pPr>
        <w:ind w:left="2160" w:hanging="360"/>
      </w:pPr>
      <w:rPr>
        <w:rFonts w:ascii="Wingdings" w:hAnsi="Wingdings" w:hint="default"/>
      </w:rPr>
    </w:lvl>
    <w:lvl w:ilvl="3" w:tplc="478E6942" w:tentative="1">
      <w:start w:val="1"/>
      <w:numFmt w:val="bullet"/>
      <w:lvlText w:val=""/>
      <w:lvlJc w:val="left"/>
      <w:pPr>
        <w:ind w:left="2880" w:hanging="360"/>
      </w:pPr>
      <w:rPr>
        <w:rFonts w:ascii="Symbol" w:hAnsi="Symbol" w:hint="default"/>
      </w:rPr>
    </w:lvl>
    <w:lvl w:ilvl="4" w:tplc="6BAAE9CA" w:tentative="1">
      <w:start w:val="1"/>
      <w:numFmt w:val="bullet"/>
      <w:lvlText w:val="o"/>
      <w:lvlJc w:val="left"/>
      <w:pPr>
        <w:ind w:left="3600" w:hanging="360"/>
      </w:pPr>
      <w:rPr>
        <w:rFonts w:ascii="Courier New" w:hAnsi="Courier New" w:cs="Courier New" w:hint="default"/>
      </w:rPr>
    </w:lvl>
    <w:lvl w:ilvl="5" w:tplc="7B8C1608" w:tentative="1">
      <w:start w:val="1"/>
      <w:numFmt w:val="bullet"/>
      <w:lvlText w:val=""/>
      <w:lvlJc w:val="left"/>
      <w:pPr>
        <w:ind w:left="4320" w:hanging="360"/>
      </w:pPr>
      <w:rPr>
        <w:rFonts w:ascii="Wingdings" w:hAnsi="Wingdings" w:hint="default"/>
      </w:rPr>
    </w:lvl>
    <w:lvl w:ilvl="6" w:tplc="A5F6578E" w:tentative="1">
      <w:start w:val="1"/>
      <w:numFmt w:val="bullet"/>
      <w:lvlText w:val=""/>
      <w:lvlJc w:val="left"/>
      <w:pPr>
        <w:ind w:left="5040" w:hanging="360"/>
      </w:pPr>
      <w:rPr>
        <w:rFonts w:ascii="Symbol" w:hAnsi="Symbol" w:hint="default"/>
      </w:rPr>
    </w:lvl>
    <w:lvl w:ilvl="7" w:tplc="55F28342" w:tentative="1">
      <w:start w:val="1"/>
      <w:numFmt w:val="bullet"/>
      <w:lvlText w:val="o"/>
      <w:lvlJc w:val="left"/>
      <w:pPr>
        <w:ind w:left="5760" w:hanging="360"/>
      </w:pPr>
      <w:rPr>
        <w:rFonts w:ascii="Courier New" w:hAnsi="Courier New" w:cs="Courier New" w:hint="default"/>
      </w:rPr>
    </w:lvl>
    <w:lvl w:ilvl="8" w:tplc="01E28006" w:tentative="1">
      <w:start w:val="1"/>
      <w:numFmt w:val="bullet"/>
      <w:lvlText w:val=""/>
      <w:lvlJc w:val="left"/>
      <w:pPr>
        <w:ind w:left="6480" w:hanging="360"/>
      </w:pPr>
      <w:rPr>
        <w:rFonts w:ascii="Wingdings" w:hAnsi="Wingdings" w:hint="default"/>
      </w:rPr>
    </w:lvl>
  </w:abstractNum>
  <w:abstractNum w:abstractNumId="31" w15:restartNumberingAfterBreak="0">
    <w:nsid w:val="7FE4136D"/>
    <w:multiLevelType w:val="hybridMultilevel"/>
    <w:tmpl w:val="790676C4"/>
    <w:lvl w:ilvl="0" w:tplc="09D0EE38">
      <w:numFmt w:val="bullet"/>
      <w:lvlText w:val="-"/>
      <w:lvlJc w:val="left"/>
      <w:pPr>
        <w:ind w:left="720" w:hanging="360"/>
      </w:pPr>
      <w:rPr>
        <w:rFonts w:ascii="Calibri" w:eastAsiaTheme="minorHAnsi" w:hAnsi="Calibri" w:cs="Calibri" w:hint="default"/>
      </w:rPr>
    </w:lvl>
    <w:lvl w:ilvl="1" w:tplc="A39ABD5E" w:tentative="1">
      <w:start w:val="1"/>
      <w:numFmt w:val="bullet"/>
      <w:lvlText w:val="o"/>
      <w:lvlJc w:val="left"/>
      <w:pPr>
        <w:ind w:left="1440" w:hanging="360"/>
      </w:pPr>
      <w:rPr>
        <w:rFonts w:ascii="Courier New" w:hAnsi="Courier New" w:cs="Courier New" w:hint="default"/>
      </w:rPr>
    </w:lvl>
    <w:lvl w:ilvl="2" w:tplc="614AEB9A" w:tentative="1">
      <w:start w:val="1"/>
      <w:numFmt w:val="bullet"/>
      <w:lvlText w:val=""/>
      <w:lvlJc w:val="left"/>
      <w:pPr>
        <w:ind w:left="2160" w:hanging="360"/>
      </w:pPr>
      <w:rPr>
        <w:rFonts w:ascii="Wingdings" w:hAnsi="Wingdings" w:hint="default"/>
      </w:rPr>
    </w:lvl>
    <w:lvl w:ilvl="3" w:tplc="2F80A002" w:tentative="1">
      <w:start w:val="1"/>
      <w:numFmt w:val="bullet"/>
      <w:lvlText w:val=""/>
      <w:lvlJc w:val="left"/>
      <w:pPr>
        <w:ind w:left="2880" w:hanging="360"/>
      </w:pPr>
      <w:rPr>
        <w:rFonts w:ascii="Symbol" w:hAnsi="Symbol" w:hint="default"/>
      </w:rPr>
    </w:lvl>
    <w:lvl w:ilvl="4" w:tplc="FED60FE6" w:tentative="1">
      <w:start w:val="1"/>
      <w:numFmt w:val="bullet"/>
      <w:lvlText w:val="o"/>
      <w:lvlJc w:val="left"/>
      <w:pPr>
        <w:ind w:left="3600" w:hanging="360"/>
      </w:pPr>
      <w:rPr>
        <w:rFonts w:ascii="Courier New" w:hAnsi="Courier New" w:cs="Courier New" w:hint="default"/>
      </w:rPr>
    </w:lvl>
    <w:lvl w:ilvl="5" w:tplc="35042496" w:tentative="1">
      <w:start w:val="1"/>
      <w:numFmt w:val="bullet"/>
      <w:lvlText w:val=""/>
      <w:lvlJc w:val="left"/>
      <w:pPr>
        <w:ind w:left="4320" w:hanging="360"/>
      </w:pPr>
      <w:rPr>
        <w:rFonts w:ascii="Wingdings" w:hAnsi="Wingdings" w:hint="default"/>
      </w:rPr>
    </w:lvl>
    <w:lvl w:ilvl="6" w:tplc="E886F0F2" w:tentative="1">
      <w:start w:val="1"/>
      <w:numFmt w:val="bullet"/>
      <w:lvlText w:val=""/>
      <w:lvlJc w:val="left"/>
      <w:pPr>
        <w:ind w:left="5040" w:hanging="360"/>
      </w:pPr>
      <w:rPr>
        <w:rFonts w:ascii="Symbol" w:hAnsi="Symbol" w:hint="default"/>
      </w:rPr>
    </w:lvl>
    <w:lvl w:ilvl="7" w:tplc="27FC7012" w:tentative="1">
      <w:start w:val="1"/>
      <w:numFmt w:val="bullet"/>
      <w:lvlText w:val="o"/>
      <w:lvlJc w:val="left"/>
      <w:pPr>
        <w:ind w:left="5760" w:hanging="360"/>
      </w:pPr>
      <w:rPr>
        <w:rFonts w:ascii="Courier New" w:hAnsi="Courier New" w:cs="Courier New" w:hint="default"/>
      </w:rPr>
    </w:lvl>
    <w:lvl w:ilvl="8" w:tplc="BC8A8082" w:tentative="1">
      <w:start w:val="1"/>
      <w:numFmt w:val="bullet"/>
      <w:lvlText w:val=""/>
      <w:lvlJc w:val="left"/>
      <w:pPr>
        <w:ind w:left="6480" w:hanging="360"/>
      </w:pPr>
      <w:rPr>
        <w:rFonts w:ascii="Wingdings" w:hAnsi="Wingdings" w:hint="default"/>
      </w:rPr>
    </w:lvl>
  </w:abstractNum>
  <w:num w:numId="1" w16cid:durableId="106509548">
    <w:abstractNumId w:val="24"/>
  </w:num>
  <w:num w:numId="2" w16cid:durableId="1974362104">
    <w:abstractNumId w:val="31"/>
  </w:num>
  <w:num w:numId="3" w16cid:durableId="1708263312">
    <w:abstractNumId w:val="10"/>
  </w:num>
  <w:num w:numId="4" w16cid:durableId="1728213934">
    <w:abstractNumId w:val="17"/>
  </w:num>
  <w:num w:numId="5" w16cid:durableId="1837722007">
    <w:abstractNumId w:val="27"/>
  </w:num>
  <w:num w:numId="6" w16cid:durableId="764812201">
    <w:abstractNumId w:val="7"/>
  </w:num>
  <w:num w:numId="7" w16cid:durableId="1748456257">
    <w:abstractNumId w:val="20"/>
  </w:num>
  <w:num w:numId="8" w16cid:durableId="87386846">
    <w:abstractNumId w:val="6"/>
  </w:num>
  <w:num w:numId="9" w16cid:durableId="257519418">
    <w:abstractNumId w:val="15"/>
  </w:num>
  <w:num w:numId="10" w16cid:durableId="365066648">
    <w:abstractNumId w:val="29"/>
  </w:num>
  <w:num w:numId="11" w16cid:durableId="76757961">
    <w:abstractNumId w:val="0"/>
  </w:num>
  <w:num w:numId="12" w16cid:durableId="1495149946">
    <w:abstractNumId w:val="9"/>
  </w:num>
  <w:num w:numId="13" w16cid:durableId="1180312448">
    <w:abstractNumId w:val="3"/>
  </w:num>
  <w:num w:numId="14" w16cid:durableId="617298950">
    <w:abstractNumId w:val="18"/>
  </w:num>
  <w:num w:numId="15" w16cid:durableId="929970605">
    <w:abstractNumId w:val="1"/>
  </w:num>
  <w:num w:numId="16" w16cid:durableId="994454408">
    <w:abstractNumId w:val="12"/>
  </w:num>
  <w:num w:numId="17" w16cid:durableId="2036883748">
    <w:abstractNumId w:val="30"/>
  </w:num>
  <w:num w:numId="18" w16cid:durableId="1096512455">
    <w:abstractNumId w:val="11"/>
  </w:num>
  <w:num w:numId="19" w16cid:durableId="760564997">
    <w:abstractNumId w:val="13"/>
  </w:num>
  <w:num w:numId="20" w16cid:durableId="807167769">
    <w:abstractNumId w:val="14"/>
  </w:num>
  <w:num w:numId="21" w16cid:durableId="429855675">
    <w:abstractNumId w:val="4"/>
  </w:num>
  <w:num w:numId="22" w16cid:durableId="33847443">
    <w:abstractNumId w:val="5"/>
  </w:num>
  <w:num w:numId="23" w16cid:durableId="151066574">
    <w:abstractNumId w:val="22"/>
  </w:num>
  <w:num w:numId="24" w16cid:durableId="1068457392">
    <w:abstractNumId w:val="28"/>
  </w:num>
  <w:num w:numId="25" w16cid:durableId="1610240972">
    <w:abstractNumId w:val="25"/>
  </w:num>
  <w:num w:numId="26" w16cid:durableId="384960740">
    <w:abstractNumId w:val="16"/>
  </w:num>
  <w:num w:numId="27" w16cid:durableId="1107434329">
    <w:abstractNumId w:val="23"/>
  </w:num>
  <w:num w:numId="28" w16cid:durableId="771122509">
    <w:abstractNumId w:val="26"/>
  </w:num>
  <w:num w:numId="29" w16cid:durableId="706370065">
    <w:abstractNumId w:val="2"/>
  </w:num>
  <w:num w:numId="30" w16cid:durableId="1395736888">
    <w:abstractNumId w:val="8"/>
  </w:num>
  <w:num w:numId="31" w16cid:durableId="1579091646">
    <w:abstractNumId w:val="19"/>
  </w:num>
  <w:num w:numId="32" w16cid:durableId="470825726">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rant Stude">
    <w15:presenceInfo w15:providerId="AD" w15:userId="S::gs@cma.bz::483d9e7b-4bad-414b-9986-4c131ab578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oNotDisplayPageBoundaries/>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56F"/>
    <w:rsid w:val="00000302"/>
    <w:rsid w:val="00000681"/>
    <w:rsid w:val="00000C5D"/>
    <w:rsid w:val="00001054"/>
    <w:rsid w:val="0000159A"/>
    <w:rsid w:val="00001A60"/>
    <w:rsid w:val="00001E39"/>
    <w:rsid w:val="00002041"/>
    <w:rsid w:val="0000302E"/>
    <w:rsid w:val="00004194"/>
    <w:rsid w:val="000042D1"/>
    <w:rsid w:val="00004380"/>
    <w:rsid w:val="00005162"/>
    <w:rsid w:val="00005D45"/>
    <w:rsid w:val="00005EC6"/>
    <w:rsid w:val="0000620B"/>
    <w:rsid w:val="00006276"/>
    <w:rsid w:val="000064F7"/>
    <w:rsid w:val="00006726"/>
    <w:rsid w:val="00007196"/>
    <w:rsid w:val="000075A1"/>
    <w:rsid w:val="000079B0"/>
    <w:rsid w:val="00007F3A"/>
    <w:rsid w:val="0001019A"/>
    <w:rsid w:val="0001025E"/>
    <w:rsid w:val="00010863"/>
    <w:rsid w:val="0001090F"/>
    <w:rsid w:val="0001147B"/>
    <w:rsid w:val="00012B6D"/>
    <w:rsid w:val="00012C17"/>
    <w:rsid w:val="00012ED8"/>
    <w:rsid w:val="0001359D"/>
    <w:rsid w:val="000136AD"/>
    <w:rsid w:val="000137BD"/>
    <w:rsid w:val="00013B16"/>
    <w:rsid w:val="00013BEF"/>
    <w:rsid w:val="000140ED"/>
    <w:rsid w:val="00014602"/>
    <w:rsid w:val="000146A2"/>
    <w:rsid w:val="00014A93"/>
    <w:rsid w:val="00014DF6"/>
    <w:rsid w:val="00014EA7"/>
    <w:rsid w:val="00015042"/>
    <w:rsid w:val="000151EE"/>
    <w:rsid w:val="000157EF"/>
    <w:rsid w:val="00015D3F"/>
    <w:rsid w:val="00015DC3"/>
    <w:rsid w:val="000165BA"/>
    <w:rsid w:val="000176A6"/>
    <w:rsid w:val="00017CFD"/>
    <w:rsid w:val="00017F56"/>
    <w:rsid w:val="000201E9"/>
    <w:rsid w:val="000207D2"/>
    <w:rsid w:val="000209B9"/>
    <w:rsid w:val="0002120E"/>
    <w:rsid w:val="000213D0"/>
    <w:rsid w:val="0002149C"/>
    <w:rsid w:val="0002167C"/>
    <w:rsid w:val="0002188F"/>
    <w:rsid w:val="000219E7"/>
    <w:rsid w:val="00021FFE"/>
    <w:rsid w:val="00022294"/>
    <w:rsid w:val="00022ADE"/>
    <w:rsid w:val="00022D86"/>
    <w:rsid w:val="0002326B"/>
    <w:rsid w:val="00023316"/>
    <w:rsid w:val="000236C6"/>
    <w:rsid w:val="00023943"/>
    <w:rsid w:val="000239E7"/>
    <w:rsid w:val="0002414B"/>
    <w:rsid w:val="000243DB"/>
    <w:rsid w:val="000245BE"/>
    <w:rsid w:val="00024858"/>
    <w:rsid w:val="00024B30"/>
    <w:rsid w:val="00024BF4"/>
    <w:rsid w:val="00024DDF"/>
    <w:rsid w:val="00025AB6"/>
    <w:rsid w:val="00025E25"/>
    <w:rsid w:val="0002607A"/>
    <w:rsid w:val="000260CE"/>
    <w:rsid w:val="00026455"/>
    <w:rsid w:val="00026755"/>
    <w:rsid w:val="0002677D"/>
    <w:rsid w:val="00026BAD"/>
    <w:rsid w:val="00026BCB"/>
    <w:rsid w:val="00027468"/>
    <w:rsid w:val="00027D25"/>
    <w:rsid w:val="0003032C"/>
    <w:rsid w:val="00030398"/>
    <w:rsid w:val="000304E9"/>
    <w:rsid w:val="00030CC0"/>
    <w:rsid w:val="00030E21"/>
    <w:rsid w:val="00030FD3"/>
    <w:rsid w:val="000311B4"/>
    <w:rsid w:val="00031491"/>
    <w:rsid w:val="00031751"/>
    <w:rsid w:val="0003192D"/>
    <w:rsid w:val="00031C82"/>
    <w:rsid w:val="00032140"/>
    <w:rsid w:val="00032B7F"/>
    <w:rsid w:val="00033107"/>
    <w:rsid w:val="000333F6"/>
    <w:rsid w:val="000338A3"/>
    <w:rsid w:val="00033B61"/>
    <w:rsid w:val="00033C51"/>
    <w:rsid w:val="00033F80"/>
    <w:rsid w:val="00034004"/>
    <w:rsid w:val="00034101"/>
    <w:rsid w:val="00034187"/>
    <w:rsid w:val="00034271"/>
    <w:rsid w:val="00034283"/>
    <w:rsid w:val="000345DE"/>
    <w:rsid w:val="000346C5"/>
    <w:rsid w:val="0003498C"/>
    <w:rsid w:val="000349AC"/>
    <w:rsid w:val="00034B73"/>
    <w:rsid w:val="00034BB0"/>
    <w:rsid w:val="0003514F"/>
    <w:rsid w:val="00035592"/>
    <w:rsid w:val="00035917"/>
    <w:rsid w:val="00035A10"/>
    <w:rsid w:val="00035C22"/>
    <w:rsid w:val="0003667B"/>
    <w:rsid w:val="00037100"/>
    <w:rsid w:val="00037BE9"/>
    <w:rsid w:val="00037CA5"/>
    <w:rsid w:val="00037E6C"/>
    <w:rsid w:val="00037FE0"/>
    <w:rsid w:val="000402D3"/>
    <w:rsid w:val="000407BD"/>
    <w:rsid w:val="00040974"/>
    <w:rsid w:val="00040A17"/>
    <w:rsid w:val="00040FCD"/>
    <w:rsid w:val="0004141B"/>
    <w:rsid w:val="000414C6"/>
    <w:rsid w:val="0004159A"/>
    <w:rsid w:val="000418B8"/>
    <w:rsid w:val="00041C44"/>
    <w:rsid w:val="000420E6"/>
    <w:rsid w:val="0004244A"/>
    <w:rsid w:val="000424BB"/>
    <w:rsid w:val="00042DAB"/>
    <w:rsid w:val="000434B2"/>
    <w:rsid w:val="000434BE"/>
    <w:rsid w:val="000439B1"/>
    <w:rsid w:val="00043B89"/>
    <w:rsid w:val="00043E3A"/>
    <w:rsid w:val="00044009"/>
    <w:rsid w:val="000440CE"/>
    <w:rsid w:val="000440F8"/>
    <w:rsid w:val="000441A1"/>
    <w:rsid w:val="00044329"/>
    <w:rsid w:val="0004481E"/>
    <w:rsid w:val="00044B1D"/>
    <w:rsid w:val="00044B28"/>
    <w:rsid w:val="00045533"/>
    <w:rsid w:val="00045671"/>
    <w:rsid w:val="00045756"/>
    <w:rsid w:val="00045882"/>
    <w:rsid w:val="00045A73"/>
    <w:rsid w:val="000463D6"/>
    <w:rsid w:val="000469CC"/>
    <w:rsid w:val="00046BF7"/>
    <w:rsid w:val="000471DC"/>
    <w:rsid w:val="000478CE"/>
    <w:rsid w:val="00047A6B"/>
    <w:rsid w:val="00050372"/>
    <w:rsid w:val="00050E0B"/>
    <w:rsid w:val="00051205"/>
    <w:rsid w:val="00051322"/>
    <w:rsid w:val="0005139B"/>
    <w:rsid w:val="00051794"/>
    <w:rsid w:val="000523ED"/>
    <w:rsid w:val="000524DF"/>
    <w:rsid w:val="000527A4"/>
    <w:rsid w:val="00052D32"/>
    <w:rsid w:val="00053849"/>
    <w:rsid w:val="000538A1"/>
    <w:rsid w:val="00053EC9"/>
    <w:rsid w:val="00053F2E"/>
    <w:rsid w:val="00054014"/>
    <w:rsid w:val="000545D1"/>
    <w:rsid w:val="00054833"/>
    <w:rsid w:val="00055301"/>
    <w:rsid w:val="00055856"/>
    <w:rsid w:val="000567CD"/>
    <w:rsid w:val="00056C53"/>
    <w:rsid w:val="00057465"/>
    <w:rsid w:val="00057CD3"/>
    <w:rsid w:val="00057CE9"/>
    <w:rsid w:val="000602E6"/>
    <w:rsid w:val="0006075D"/>
    <w:rsid w:val="00060C46"/>
    <w:rsid w:val="000610BF"/>
    <w:rsid w:val="000614B0"/>
    <w:rsid w:val="0006195E"/>
    <w:rsid w:val="00061D48"/>
    <w:rsid w:val="00061FFB"/>
    <w:rsid w:val="00062688"/>
    <w:rsid w:val="00062809"/>
    <w:rsid w:val="00062B87"/>
    <w:rsid w:val="00062C5D"/>
    <w:rsid w:val="00062C61"/>
    <w:rsid w:val="00062D18"/>
    <w:rsid w:val="00062D64"/>
    <w:rsid w:val="00063DCF"/>
    <w:rsid w:val="000646C8"/>
    <w:rsid w:val="00064A7D"/>
    <w:rsid w:val="00064B8A"/>
    <w:rsid w:val="00064BA4"/>
    <w:rsid w:val="00064E6E"/>
    <w:rsid w:val="0006544C"/>
    <w:rsid w:val="00065631"/>
    <w:rsid w:val="000659D2"/>
    <w:rsid w:val="00065A72"/>
    <w:rsid w:val="00065B18"/>
    <w:rsid w:val="00065EA4"/>
    <w:rsid w:val="0006608F"/>
    <w:rsid w:val="00066564"/>
    <w:rsid w:val="00066655"/>
    <w:rsid w:val="00066A19"/>
    <w:rsid w:val="00066D20"/>
    <w:rsid w:val="00066F42"/>
    <w:rsid w:val="000670F5"/>
    <w:rsid w:val="00067439"/>
    <w:rsid w:val="00067D0C"/>
    <w:rsid w:val="00070005"/>
    <w:rsid w:val="00070393"/>
    <w:rsid w:val="00070640"/>
    <w:rsid w:val="00070A20"/>
    <w:rsid w:val="00070D1C"/>
    <w:rsid w:val="00070F7E"/>
    <w:rsid w:val="000710A2"/>
    <w:rsid w:val="000712F4"/>
    <w:rsid w:val="000713FE"/>
    <w:rsid w:val="000716B1"/>
    <w:rsid w:val="0007222F"/>
    <w:rsid w:val="0007258F"/>
    <w:rsid w:val="00072618"/>
    <w:rsid w:val="000728A3"/>
    <w:rsid w:val="00072EA8"/>
    <w:rsid w:val="00073DC2"/>
    <w:rsid w:val="00073DF0"/>
    <w:rsid w:val="00073E41"/>
    <w:rsid w:val="00073F15"/>
    <w:rsid w:val="0007417F"/>
    <w:rsid w:val="000741D2"/>
    <w:rsid w:val="00074221"/>
    <w:rsid w:val="000747B2"/>
    <w:rsid w:val="000749F2"/>
    <w:rsid w:val="00074B0C"/>
    <w:rsid w:val="00074BF2"/>
    <w:rsid w:val="00074C17"/>
    <w:rsid w:val="00074F50"/>
    <w:rsid w:val="00075278"/>
    <w:rsid w:val="00075567"/>
    <w:rsid w:val="000756A9"/>
    <w:rsid w:val="00075E3F"/>
    <w:rsid w:val="000765BB"/>
    <w:rsid w:val="000769D3"/>
    <w:rsid w:val="00077004"/>
    <w:rsid w:val="00080391"/>
    <w:rsid w:val="000806D0"/>
    <w:rsid w:val="000811D5"/>
    <w:rsid w:val="00081D97"/>
    <w:rsid w:val="00082170"/>
    <w:rsid w:val="000821E8"/>
    <w:rsid w:val="00082999"/>
    <w:rsid w:val="00082A08"/>
    <w:rsid w:val="00083255"/>
    <w:rsid w:val="00083524"/>
    <w:rsid w:val="000847E2"/>
    <w:rsid w:val="00084B00"/>
    <w:rsid w:val="00085164"/>
    <w:rsid w:val="00085246"/>
    <w:rsid w:val="000852A5"/>
    <w:rsid w:val="0008579A"/>
    <w:rsid w:val="00085824"/>
    <w:rsid w:val="000858C2"/>
    <w:rsid w:val="00085B95"/>
    <w:rsid w:val="00086134"/>
    <w:rsid w:val="0008675C"/>
    <w:rsid w:val="0008691D"/>
    <w:rsid w:val="00086AE6"/>
    <w:rsid w:val="000872B3"/>
    <w:rsid w:val="00087C8D"/>
    <w:rsid w:val="00087DF1"/>
    <w:rsid w:val="00090097"/>
    <w:rsid w:val="000906B0"/>
    <w:rsid w:val="00090734"/>
    <w:rsid w:val="0009176A"/>
    <w:rsid w:val="0009179C"/>
    <w:rsid w:val="00091E28"/>
    <w:rsid w:val="00091F6E"/>
    <w:rsid w:val="00091FE6"/>
    <w:rsid w:val="00092922"/>
    <w:rsid w:val="000929A0"/>
    <w:rsid w:val="00092E1F"/>
    <w:rsid w:val="000932CA"/>
    <w:rsid w:val="00093714"/>
    <w:rsid w:val="00093FBB"/>
    <w:rsid w:val="000942B4"/>
    <w:rsid w:val="000943E8"/>
    <w:rsid w:val="00094ADF"/>
    <w:rsid w:val="00094F01"/>
    <w:rsid w:val="00095FAA"/>
    <w:rsid w:val="00096464"/>
    <w:rsid w:val="000964AD"/>
    <w:rsid w:val="000964D4"/>
    <w:rsid w:val="0009660A"/>
    <w:rsid w:val="000966E9"/>
    <w:rsid w:val="00096F1B"/>
    <w:rsid w:val="00097235"/>
    <w:rsid w:val="000973B0"/>
    <w:rsid w:val="00097594"/>
    <w:rsid w:val="0009797F"/>
    <w:rsid w:val="000A0823"/>
    <w:rsid w:val="000A186F"/>
    <w:rsid w:val="000A18AF"/>
    <w:rsid w:val="000A1CE1"/>
    <w:rsid w:val="000A1D33"/>
    <w:rsid w:val="000A1F72"/>
    <w:rsid w:val="000A2075"/>
    <w:rsid w:val="000A2260"/>
    <w:rsid w:val="000A2308"/>
    <w:rsid w:val="000A25B9"/>
    <w:rsid w:val="000A2AD2"/>
    <w:rsid w:val="000A2BF2"/>
    <w:rsid w:val="000A3163"/>
    <w:rsid w:val="000A32C8"/>
    <w:rsid w:val="000A34C1"/>
    <w:rsid w:val="000A419A"/>
    <w:rsid w:val="000A4322"/>
    <w:rsid w:val="000A4524"/>
    <w:rsid w:val="000A4924"/>
    <w:rsid w:val="000A4946"/>
    <w:rsid w:val="000A4A59"/>
    <w:rsid w:val="000A58D7"/>
    <w:rsid w:val="000A5C1A"/>
    <w:rsid w:val="000A608E"/>
    <w:rsid w:val="000A628A"/>
    <w:rsid w:val="000A62EA"/>
    <w:rsid w:val="000A63CA"/>
    <w:rsid w:val="000A6F8C"/>
    <w:rsid w:val="000A6FAF"/>
    <w:rsid w:val="000A7032"/>
    <w:rsid w:val="000A72C2"/>
    <w:rsid w:val="000A72F4"/>
    <w:rsid w:val="000A74DE"/>
    <w:rsid w:val="000A754D"/>
    <w:rsid w:val="000A7ED3"/>
    <w:rsid w:val="000A7FC9"/>
    <w:rsid w:val="000A7FDA"/>
    <w:rsid w:val="000B04DB"/>
    <w:rsid w:val="000B093A"/>
    <w:rsid w:val="000B0A0C"/>
    <w:rsid w:val="000B0C75"/>
    <w:rsid w:val="000B0E33"/>
    <w:rsid w:val="000B1139"/>
    <w:rsid w:val="000B14CA"/>
    <w:rsid w:val="000B1B12"/>
    <w:rsid w:val="000B2111"/>
    <w:rsid w:val="000B21DE"/>
    <w:rsid w:val="000B2B50"/>
    <w:rsid w:val="000B2EC1"/>
    <w:rsid w:val="000B332E"/>
    <w:rsid w:val="000B33F0"/>
    <w:rsid w:val="000B3453"/>
    <w:rsid w:val="000B3689"/>
    <w:rsid w:val="000B37C0"/>
    <w:rsid w:val="000B3AD4"/>
    <w:rsid w:val="000B3BF1"/>
    <w:rsid w:val="000B3F3C"/>
    <w:rsid w:val="000B48CC"/>
    <w:rsid w:val="000B4A09"/>
    <w:rsid w:val="000B4D7C"/>
    <w:rsid w:val="000B4D97"/>
    <w:rsid w:val="000B5AE0"/>
    <w:rsid w:val="000B5F77"/>
    <w:rsid w:val="000B6253"/>
    <w:rsid w:val="000B640D"/>
    <w:rsid w:val="000B65E0"/>
    <w:rsid w:val="000B69FC"/>
    <w:rsid w:val="000B75A9"/>
    <w:rsid w:val="000B7932"/>
    <w:rsid w:val="000B7A51"/>
    <w:rsid w:val="000B7A8A"/>
    <w:rsid w:val="000B7B68"/>
    <w:rsid w:val="000B7BA2"/>
    <w:rsid w:val="000B7DD1"/>
    <w:rsid w:val="000C0128"/>
    <w:rsid w:val="000C015B"/>
    <w:rsid w:val="000C1017"/>
    <w:rsid w:val="000C1CFD"/>
    <w:rsid w:val="000C1D1C"/>
    <w:rsid w:val="000C208B"/>
    <w:rsid w:val="000C2219"/>
    <w:rsid w:val="000C25AA"/>
    <w:rsid w:val="000C29C8"/>
    <w:rsid w:val="000C2B12"/>
    <w:rsid w:val="000C355F"/>
    <w:rsid w:val="000C399A"/>
    <w:rsid w:val="000C3FCD"/>
    <w:rsid w:val="000C413C"/>
    <w:rsid w:val="000C4493"/>
    <w:rsid w:val="000C50BE"/>
    <w:rsid w:val="000C5673"/>
    <w:rsid w:val="000C5F1F"/>
    <w:rsid w:val="000C62AA"/>
    <w:rsid w:val="000C6FF4"/>
    <w:rsid w:val="000C7377"/>
    <w:rsid w:val="000C787C"/>
    <w:rsid w:val="000C7F25"/>
    <w:rsid w:val="000D03CC"/>
    <w:rsid w:val="000D0918"/>
    <w:rsid w:val="000D0941"/>
    <w:rsid w:val="000D1049"/>
    <w:rsid w:val="000D1193"/>
    <w:rsid w:val="000D15A1"/>
    <w:rsid w:val="000D175D"/>
    <w:rsid w:val="000D1863"/>
    <w:rsid w:val="000D2358"/>
    <w:rsid w:val="000D23A0"/>
    <w:rsid w:val="000D27FB"/>
    <w:rsid w:val="000D2ACB"/>
    <w:rsid w:val="000D350F"/>
    <w:rsid w:val="000D3550"/>
    <w:rsid w:val="000D3747"/>
    <w:rsid w:val="000D38DB"/>
    <w:rsid w:val="000D3B61"/>
    <w:rsid w:val="000D3D54"/>
    <w:rsid w:val="000D4324"/>
    <w:rsid w:val="000D4975"/>
    <w:rsid w:val="000D68C4"/>
    <w:rsid w:val="000D7925"/>
    <w:rsid w:val="000E03DF"/>
    <w:rsid w:val="000E113D"/>
    <w:rsid w:val="000E1151"/>
    <w:rsid w:val="000E1687"/>
    <w:rsid w:val="000E184F"/>
    <w:rsid w:val="000E205B"/>
    <w:rsid w:val="000E2106"/>
    <w:rsid w:val="000E217D"/>
    <w:rsid w:val="000E235F"/>
    <w:rsid w:val="000E2628"/>
    <w:rsid w:val="000E2640"/>
    <w:rsid w:val="000E26F7"/>
    <w:rsid w:val="000E2A1C"/>
    <w:rsid w:val="000E2A42"/>
    <w:rsid w:val="000E2D47"/>
    <w:rsid w:val="000E2E52"/>
    <w:rsid w:val="000E2F4B"/>
    <w:rsid w:val="000E31D2"/>
    <w:rsid w:val="000E35E2"/>
    <w:rsid w:val="000E3798"/>
    <w:rsid w:val="000E41D0"/>
    <w:rsid w:val="000E41FD"/>
    <w:rsid w:val="000E424E"/>
    <w:rsid w:val="000E42B4"/>
    <w:rsid w:val="000E48E8"/>
    <w:rsid w:val="000E492A"/>
    <w:rsid w:val="000E4946"/>
    <w:rsid w:val="000E4A71"/>
    <w:rsid w:val="000E4ED4"/>
    <w:rsid w:val="000E56C2"/>
    <w:rsid w:val="000E6874"/>
    <w:rsid w:val="000E69C8"/>
    <w:rsid w:val="000E6D96"/>
    <w:rsid w:val="000E6E81"/>
    <w:rsid w:val="000E7C06"/>
    <w:rsid w:val="000E7CE0"/>
    <w:rsid w:val="000E7F41"/>
    <w:rsid w:val="000F0054"/>
    <w:rsid w:val="000F0088"/>
    <w:rsid w:val="000F0510"/>
    <w:rsid w:val="000F086E"/>
    <w:rsid w:val="000F0942"/>
    <w:rsid w:val="000F0C8B"/>
    <w:rsid w:val="000F1762"/>
    <w:rsid w:val="000F19E0"/>
    <w:rsid w:val="000F1A49"/>
    <w:rsid w:val="000F1D24"/>
    <w:rsid w:val="000F1DAF"/>
    <w:rsid w:val="000F213F"/>
    <w:rsid w:val="000F227C"/>
    <w:rsid w:val="000F2326"/>
    <w:rsid w:val="000F259C"/>
    <w:rsid w:val="000F29EB"/>
    <w:rsid w:val="000F2F6E"/>
    <w:rsid w:val="000F31E1"/>
    <w:rsid w:val="000F32C3"/>
    <w:rsid w:val="000F3366"/>
    <w:rsid w:val="000F358B"/>
    <w:rsid w:val="000F38F8"/>
    <w:rsid w:val="000F3A17"/>
    <w:rsid w:val="000F3C43"/>
    <w:rsid w:val="000F3CC4"/>
    <w:rsid w:val="000F3ED7"/>
    <w:rsid w:val="000F42A5"/>
    <w:rsid w:val="000F42D5"/>
    <w:rsid w:val="000F4BB1"/>
    <w:rsid w:val="000F4F75"/>
    <w:rsid w:val="000F4F90"/>
    <w:rsid w:val="000F51BF"/>
    <w:rsid w:val="000F5640"/>
    <w:rsid w:val="000F611A"/>
    <w:rsid w:val="000F62BD"/>
    <w:rsid w:val="000F6471"/>
    <w:rsid w:val="000F64F6"/>
    <w:rsid w:val="000F697C"/>
    <w:rsid w:val="000F6B12"/>
    <w:rsid w:val="000F6DED"/>
    <w:rsid w:val="000F6FB3"/>
    <w:rsid w:val="000F710F"/>
    <w:rsid w:val="000F742C"/>
    <w:rsid w:val="001005D7"/>
    <w:rsid w:val="00100676"/>
    <w:rsid w:val="00100CED"/>
    <w:rsid w:val="00100E44"/>
    <w:rsid w:val="0010198B"/>
    <w:rsid w:val="00101A86"/>
    <w:rsid w:val="001028CD"/>
    <w:rsid w:val="001029DB"/>
    <w:rsid w:val="00102B5E"/>
    <w:rsid w:val="00102C16"/>
    <w:rsid w:val="00102C37"/>
    <w:rsid w:val="00102F5B"/>
    <w:rsid w:val="00103096"/>
    <w:rsid w:val="00103184"/>
    <w:rsid w:val="001031D2"/>
    <w:rsid w:val="001033FB"/>
    <w:rsid w:val="00103464"/>
    <w:rsid w:val="0010384E"/>
    <w:rsid w:val="001046F6"/>
    <w:rsid w:val="00104709"/>
    <w:rsid w:val="0010474E"/>
    <w:rsid w:val="00104C14"/>
    <w:rsid w:val="001052EB"/>
    <w:rsid w:val="00105FC3"/>
    <w:rsid w:val="00105FE3"/>
    <w:rsid w:val="0010608C"/>
    <w:rsid w:val="00106426"/>
    <w:rsid w:val="00106B92"/>
    <w:rsid w:val="00106EB6"/>
    <w:rsid w:val="00106F7F"/>
    <w:rsid w:val="0010729D"/>
    <w:rsid w:val="00107B1C"/>
    <w:rsid w:val="00110129"/>
    <w:rsid w:val="00110921"/>
    <w:rsid w:val="00111267"/>
    <w:rsid w:val="001115F7"/>
    <w:rsid w:val="001117EA"/>
    <w:rsid w:val="00111918"/>
    <w:rsid w:val="00111BAB"/>
    <w:rsid w:val="00111C57"/>
    <w:rsid w:val="0011243B"/>
    <w:rsid w:val="00112B76"/>
    <w:rsid w:val="00112FE1"/>
    <w:rsid w:val="00113566"/>
    <w:rsid w:val="0011447E"/>
    <w:rsid w:val="001147FB"/>
    <w:rsid w:val="0011481C"/>
    <w:rsid w:val="00114A4D"/>
    <w:rsid w:val="00114BF3"/>
    <w:rsid w:val="001156DF"/>
    <w:rsid w:val="001162C5"/>
    <w:rsid w:val="0011663A"/>
    <w:rsid w:val="00116B4F"/>
    <w:rsid w:val="00116BD6"/>
    <w:rsid w:val="00116CD4"/>
    <w:rsid w:val="001177E5"/>
    <w:rsid w:val="0011784F"/>
    <w:rsid w:val="00117920"/>
    <w:rsid w:val="00117A0C"/>
    <w:rsid w:val="00120133"/>
    <w:rsid w:val="00120321"/>
    <w:rsid w:val="00120EC2"/>
    <w:rsid w:val="00121118"/>
    <w:rsid w:val="00121906"/>
    <w:rsid w:val="00121AFC"/>
    <w:rsid w:val="00121D96"/>
    <w:rsid w:val="00121FBB"/>
    <w:rsid w:val="001220CB"/>
    <w:rsid w:val="00122BBD"/>
    <w:rsid w:val="0012300E"/>
    <w:rsid w:val="00123512"/>
    <w:rsid w:val="00123E57"/>
    <w:rsid w:val="001240B1"/>
    <w:rsid w:val="001247A5"/>
    <w:rsid w:val="001247EE"/>
    <w:rsid w:val="00124A1E"/>
    <w:rsid w:val="0012517B"/>
    <w:rsid w:val="001253B7"/>
    <w:rsid w:val="001254A9"/>
    <w:rsid w:val="00125E81"/>
    <w:rsid w:val="001262EF"/>
    <w:rsid w:val="00126560"/>
    <w:rsid w:val="001266E8"/>
    <w:rsid w:val="00126D05"/>
    <w:rsid w:val="00126F18"/>
    <w:rsid w:val="001270D4"/>
    <w:rsid w:val="0012726D"/>
    <w:rsid w:val="001277A8"/>
    <w:rsid w:val="00127F7A"/>
    <w:rsid w:val="0013010B"/>
    <w:rsid w:val="0013066E"/>
    <w:rsid w:val="00130791"/>
    <w:rsid w:val="00130F36"/>
    <w:rsid w:val="00130F81"/>
    <w:rsid w:val="00130F8F"/>
    <w:rsid w:val="00131105"/>
    <w:rsid w:val="00131267"/>
    <w:rsid w:val="00131F78"/>
    <w:rsid w:val="00132E62"/>
    <w:rsid w:val="00133359"/>
    <w:rsid w:val="00133740"/>
    <w:rsid w:val="00133A70"/>
    <w:rsid w:val="00133DBA"/>
    <w:rsid w:val="00133EA9"/>
    <w:rsid w:val="00133EAD"/>
    <w:rsid w:val="001340BD"/>
    <w:rsid w:val="001342D1"/>
    <w:rsid w:val="00134314"/>
    <w:rsid w:val="00134395"/>
    <w:rsid w:val="00134611"/>
    <w:rsid w:val="00134B36"/>
    <w:rsid w:val="00134DEB"/>
    <w:rsid w:val="001350FA"/>
    <w:rsid w:val="0013531A"/>
    <w:rsid w:val="001353F3"/>
    <w:rsid w:val="00135C06"/>
    <w:rsid w:val="0013627E"/>
    <w:rsid w:val="001364BF"/>
    <w:rsid w:val="0013651B"/>
    <w:rsid w:val="00136ACE"/>
    <w:rsid w:val="001377CF"/>
    <w:rsid w:val="00137B95"/>
    <w:rsid w:val="00137C76"/>
    <w:rsid w:val="001402A2"/>
    <w:rsid w:val="001402F8"/>
    <w:rsid w:val="00140862"/>
    <w:rsid w:val="0014127E"/>
    <w:rsid w:val="001427BF"/>
    <w:rsid w:val="00142A86"/>
    <w:rsid w:val="001433BB"/>
    <w:rsid w:val="001442BF"/>
    <w:rsid w:val="00144726"/>
    <w:rsid w:val="00144923"/>
    <w:rsid w:val="00144C3F"/>
    <w:rsid w:val="00144F32"/>
    <w:rsid w:val="0014512C"/>
    <w:rsid w:val="001451F3"/>
    <w:rsid w:val="0014599A"/>
    <w:rsid w:val="00145B15"/>
    <w:rsid w:val="00146005"/>
    <w:rsid w:val="0014637B"/>
    <w:rsid w:val="001464B3"/>
    <w:rsid w:val="001464E0"/>
    <w:rsid w:val="0014650A"/>
    <w:rsid w:val="00146FFE"/>
    <w:rsid w:val="001471BA"/>
    <w:rsid w:val="0014722D"/>
    <w:rsid w:val="00147847"/>
    <w:rsid w:val="0014791E"/>
    <w:rsid w:val="00147AED"/>
    <w:rsid w:val="0015046A"/>
    <w:rsid w:val="00150840"/>
    <w:rsid w:val="00150895"/>
    <w:rsid w:val="001508C7"/>
    <w:rsid w:val="00150B24"/>
    <w:rsid w:val="00150D75"/>
    <w:rsid w:val="00150D99"/>
    <w:rsid w:val="001512A1"/>
    <w:rsid w:val="00151417"/>
    <w:rsid w:val="001516FE"/>
    <w:rsid w:val="00151746"/>
    <w:rsid w:val="00151A8D"/>
    <w:rsid w:val="00151B3B"/>
    <w:rsid w:val="0015216D"/>
    <w:rsid w:val="00152208"/>
    <w:rsid w:val="00152AB0"/>
    <w:rsid w:val="00152CE2"/>
    <w:rsid w:val="001530AC"/>
    <w:rsid w:val="001530D3"/>
    <w:rsid w:val="00153A09"/>
    <w:rsid w:val="00153C7D"/>
    <w:rsid w:val="00153DCB"/>
    <w:rsid w:val="001540A1"/>
    <w:rsid w:val="0015418C"/>
    <w:rsid w:val="00154370"/>
    <w:rsid w:val="0015437B"/>
    <w:rsid w:val="00154C91"/>
    <w:rsid w:val="00154CE7"/>
    <w:rsid w:val="00154EEC"/>
    <w:rsid w:val="00155A95"/>
    <w:rsid w:val="00155B37"/>
    <w:rsid w:val="0015610D"/>
    <w:rsid w:val="0015610F"/>
    <w:rsid w:val="0015615A"/>
    <w:rsid w:val="00156B17"/>
    <w:rsid w:val="00156E33"/>
    <w:rsid w:val="00156FE2"/>
    <w:rsid w:val="0016059D"/>
    <w:rsid w:val="00160B76"/>
    <w:rsid w:val="00160D75"/>
    <w:rsid w:val="00160EE3"/>
    <w:rsid w:val="00161374"/>
    <w:rsid w:val="00161496"/>
    <w:rsid w:val="0016165F"/>
    <w:rsid w:val="00161EF6"/>
    <w:rsid w:val="00162AE2"/>
    <w:rsid w:val="00162FFC"/>
    <w:rsid w:val="00163174"/>
    <w:rsid w:val="00163AFB"/>
    <w:rsid w:val="00163B5E"/>
    <w:rsid w:val="001642CC"/>
    <w:rsid w:val="001643EE"/>
    <w:rsid w:val="00164591"/>
    <w:rsid w:val="00164676"/>
    <w:rsid w:val="00164682"/>
    <w:rsid w:val="00164938"/>
    <w:rsid w:val="00165477"/>
    <w:rsid w:val="00165493"/>
    <w:rsid w:val="001655B4"/>
    <w:rsid w:val="00165664"/>
    <w:rsid w:val="00165A9C"/>
    <w:rsid w:val="00165D1E"/>
    <w:rsid w:val="00166089"/>
    <w:rsid w:val="0016644B"/>
    <w:rsid w:val="0016668E"/>
    <w:rsid w:val="00166C07"/>
    <w:rsid w:val="00166ED5"/>
    <w:rsid w:val="00167551"/>
    <w:rsid w:val="00167701"/>
    <w:rsid w:val="00167833"/>
    <w:rsid w:val="00167BB7"/>
    <w:rsid w:val="001703B0"/>
    <w:rsid w:val="001704C1"/>
    <w:rsid w:val="001709D5"/>
    <w:rsid w:val="00170E99"/>
    <w:rsid w:val="00171071"/>
    <w:rsid w:val="00171998"/>
    <w:rsid w:val="0017217E"/>
    <w:rsid w:val="00172723"/>
    <w:rsid w:val="0017298E"/>
    <w:rsid w:val="00172BF7"/>
    <w:rsid w:val="00172EA8"/>
    <w:rsid w:val="001734FB"/>
    <w:rsid w:val="001739F9"/>
    <w:rsid w:val="00173B53"/>
    <w:rsid w:val="00173CB3"/>
    <w:rsid w:val="00173D13"/>
    <w:rsid w:val="00173E0C"/>
    <w:rsid w:val="0017438B"/>
    <w:rsid w:val="0017448B"/>
    <w:rsid w:val="00174546"/>
    <w:rsid w:val="001748F2"/>
    <w:rsid w:val="0017550E"/>
    <w:rsid w:val="00175A2C"/>
    <w:rsid w:val="001762C9"/>
    <w:rsid w:val="00177041"/>
    <w:rsid w:val="00177339"/>
    <w:rsid w:val="001774E5"/>
    <w:rsid w:val="00180687"/>
    <w:rsid w:val="00180C92"/>
    <w:rsid w:val="00180D65"/>
    <w:rsid w:val="00180DB9"/>
    <w:rsid w:val="00180FE3"/>
    <w:rsid w:val="001811FD"/>
    <w:rsid w:val="001817F2"/>
    <w:rsid w:val="0018183F"/>
    <w:rsid w:val="00181924"/>
    <w:rsid w:val="00181930"/>
    <w:rsid w:val="00181B71"/>
    <w:rsid w:val="00181F91"/>
    <w:rsid w:val="00182319"/>
    <w:rsid w:val="00182387"/>
    <w:rsid w:val="001829DA"/>
    <w:rsid w:val="00182A23"/>
    <w:rsid w:val="00182C3E"/>
    <w:rsid w:val="00182E41"/>
    <w:rsid w:val="001835A2"/>
    <w:rsid w:val="001835EA"/>
    <w:rsid w:val="00183875"/>
    <w:rsid w:val="00183C45"/>
    <w:rsid w:val="00183D66"/>
    <w:rsid w:val="00184240"/>
    <w:rsid w:val="0018436F"/>
    <w:rsid w:val="00184ADF"/>
    <w:rsid w:val="00185319"/>
    <w:rsid w:val="00185373"/>
    <w:rsid w:val="00185388"/>
    <w:rsid w:val="001853A8"/>
    <w:rsid w:val="00185DAA"/>
    <w:rsid w:val="00185EA7"/>
    <w:rsid w:val="00186510"/>
    <w:rsid w:val="00186519"/>
    <w:rsid w:val="0018686B"/>
    <w:rsid w:val="00186AE3"/>
    <w:rsid w:val="00186B09"/>
    <w:rsid w:val="00186C6F"/>
    <w:rsid w:val="00186CBE"/>
    <w:rsid w:val="00186CC7"/>
    <w:rsid w:val="0018719F"/>
    <w:rsid w:val="001878C8"/>
    <w:rsid w:val="00187D57"/>
    <w:rsid w:val="00187E68"/>
    <w:rsid w:val="00187ECA"/>
    <w:rsid w:val="001904A9"/>
    <w:rsid w:val="0019072A"/>
    <w:rsid w:val="00191101"/>
    <w:rsid w:val="00191460"/>
    <w:rsid w:val="001916C4"/>
    <w:rsid w:val="00191B2A"/>
    <w:rsid w:val="00191C61"/>
    <w:rsid w:val="0019202F"/>
    <w:rsid w:val="001920DF"/>
    <w:rsid w:val="00192457"/>
    <w:rsid w:val="001928B3"/>
    <w:rsid w:val="001929A8"/>
    <w:rsid w:val="00192A16"/>
    <w:rsid w:val="00192A8F"/>
    <w:rsid w:val="00192DD9"/>
    <w:rsid w:val="00192E06"/>
    <w:rsid w:val="00193397"/>
    <w:rsid w:val="0019345D"/>
    <w:rsid w:val="00193779"/>
    <w:rsid w:val="00193B61"/>
    <w:rsid w:val="00193DE5"/>
    <w:rsid w:val="00193E6F"/>
    <w:rsid w:val="00193EF1"/>
    <w:rsid w:val="00193F5D"/>
    <w:rsid w:val="00193F78"/>
    <w:rsid w:val="0019451C"/>
    <w:rsid w:val="00194A8A"/>
    <w:rsid w:val="00194ADA"/>
    <w:rsid w:val="00194C44"/>
    <w:rsid w:val="0019592F"/>
    <w:rsid w:val="0019599B"/>
    <w:rsid w:val="00195B79"/>
    <w:rsid w:val="00195FB5"/>
    <w:rsid w:val="0019610F"/>
    <w:rsid w:val="00196167"/>
    <w:rsid w:val="0019646D"/>
    <w:rsid w:val="001964E4"/>
    <w:rsid w:val="001973E3"/>
    <w:rsid w:val="001975C1"/>
    <w:rsid w:val="00197CA5"/>
    <w:rsid w:val="00197DAA"/>
    <w:rsid w:val="00197DBB"/>
    <w:rsid w:val="001A0000"/>
    <w:rsid w:val="001A1266"/>
    <w:rsid w:val="001A12EE"/>
    <w:rsid w:val="001A188A"/>
    <w:rsid w:val="001A1947"/>
    <w:rsid w:val="001A194B"/>
    <w:rsid w:val="001A1F25"/>
    <w:rsid w:val="001A1FC0"/>
    <w:rsid w:val="001A2228"/>
    <w:rsid w:val="001A22F1"/>
    <w:rsid w:val="001A239D"/>
    <w:rsid w:val="001A272C"/>
    <w:rsid w:val="001A32DE"/>
    <w:rsid w:val="001A33E7"/>
    <w:rsid w:val="001A3C9E"/>
    <w:rsid w:val="001A43CB"/>
    <w:rsid w:val="001A5137"/>
    <w:rsid w:val="001A5439"/>
    <w:rsid w:val="001A5499"/>
    <w:rsid w:val="001A6000"/>
    <w:rsid w:val="001A6074"/>
    <w:rsid w:val="001A61FD"/>
    <w:rsid w:val="001A62E9"/>
    <w:rsid w:val="001A63BA"/>
    <w:rsid w:val="001A6CEB"/>
    <w:rsid w:val="001A6F8E"/>
    <w:rsid w:val="001A71D9"/>
    <w:rsid w:val="001A7712"/>
    <w:rsid w:val="001A7954"/>
    <w:rsid w:val="001A7AEB"/>
    <w:rsid w:val="001A7CB3"/>
    <w:rsid w:val="001B00CD"/>
    <w:rsid w:val="001B01BF"/>
    <w:rsid w:val="001B0324"/>
    <w:rsid w:val="001B0406"/>
    <w:rsid w:val="001B0E29"/>
    <w:rsid w:val="001B1096"/>
    <w:rsid w:val="001B129E"/>
    <w:rsid w:val="001B135F"/>
    <w:rsid w:val="001B1529"/>
    <w:rsid w:val="001B16C6"/>
    <w:rsid w:val="001B1AF3"/>
    <w:rsid w:val="001B1BCA"/>
    <w:rsid w:val="001B214D"/>
    <w:rsid w:val="001B2295"/>
    <w:rsid w:val="001B28F4"/>
    <w:rsid w:val="001B2CD4"/>
    <w:rsid w:val="001B2D1B"/>
    <w:rsid w:val="001B30D0"/>
    <w:rsid w:val="001B3522"/>
    <w:rsid w:val="001B3779"/>
    <w:rsid w:val="001B3DCE"/>
    <w:rsid w:val="001B4650"/>
    <w:rsid w:val="001B50B5"/>
    <w:rsid w:val="001B50D9"/>
    <w:rsid w:val="001B5197"/>
    <w:rsid w:val="001B551E"/>
    <w:rsid w:val="001B5681"/>
    <w:rsid w:val="001B5D35"/>
    <w:rsid w:val="001B6961"/>
    <w:rsid w:val="001B73F9"/>
    <w:rsid w:val="001B795C"/>
    <w:rsid w:val="001B7C54"/>
    <w:rsid w:val="001C0185"/>
    <w:rsid w:val="001C02C8"/>
    <w:rsid w:val="001C0791"/>
    <w:rsid w:val="001C08DB"/>
    <w:rsid w:val="001C15EF"/>
    <w:rsid w:val="001C1B06"/>
    <w:rsid w:val="001C1B3E"/>
    <w:rsid w:val="001C1DBA"/>
    <w:rsid w:val="001C1FDC"/>
    <w:rsid w:val="001C2281"/>
    <w:rsid w:val="001C29D9"/>
    <w:rsid w:val="001C3233"/>
    <w:rsid w:val="001C35D8"/>
    <w:rsid w:val="001C3DA8"/>
    <w:rsid w:val="001C4509"/>
    <w:rsid w:val="001C4835"/>
    <w:rsid w:val="001C5635"/>
    <w:rsid w:val="001C5791"/>
    <w:rsid w:val="001C6326"/>
    <w:rsid w:val="001C6479"/>
    <w:rsid w:val="001C68CB"/>
    <w:rsid w:val="001C73E5"/>
    <w:rsid w:val="001C75F2"/>
    <w:rsid w:val="001C762B"/>
    <w:rsid w:val="001D01EF"/>
    <w:rsid w:val="001D050C"/>
    <w:rsid w:val="001D0AEA"/>
    <w:rsid w:val="001D0B48"/>
    <w:rsid w:val="001D0EA8"/>
    <w:rsid w:val="001D1350"/>
    <w:rsid w:val="001D1BC8"/>
    <w:rsid w:val="001D1F63"/>
    <w:rsid w:val="001D22AB"/>
    <w:rsid w:val="001D2B18"/>
    <w:rsid w:val="001D2DD7"/>
    <w:rsid w:val="001D3076"/>
    <w:rsid w:val="001D3120"/>
    <w:rsid w:val="001D314F"/>
    <w:rsid w:val="001D3297"/>
    <w:rsid w:val="001D372B"/>
    <w:rsid w:val="001D3844"/>
    <w:rsid w:val="001D3F8C"/>
    <w:rsid w:val="001D4044"/>
    <w:rsid w:val="001D42E7"/>
    <w:rsid w:val="001D4675"/>
    <w:rsid w:val="001D4678"/>
    <w:rsid w:val="001D4C92"/>
    <w:rsid w:val="001D4DB7"/>
    <w:rsid w:val="001D4E2A"/>
    <w:rsid w:val="001D4FBB"/>
    <w:rsid w:val="001D512B"/>
    <w:rsid w:val="001D53B9"/>
    <w:rsid w:val="001D5742"/>
    <w:rsid w:val="001D58F2"/>
    <w:rsid w:val="001D59C5"/>
    <w:rsid w:val="001D5E63"/>
    <w:rsid w:val="001D5EBA"/>
    <w:rsid w:val="001D62FF"/>
    <w:rsid w:val="001D6892"/>
    <w:rsid w:val="001D696F"/>
    <w:rsid w:val="001D736C"/>
    <w:rsid w:val="001D74A6"/>
    <w:rsid w:val="001D76C7"/>
    <w:rsid w:val="001D76D7"/>
    <w:rsid w:val="001D7D85"/>
    <w:rsid w:val="001D7E39"/>
    <w:rsid w:val="001D7FBB"/>
    <w:rsid w:val="001E070E"/>
    <w:rsid w:val="001E096C"/>
    <w:rsid w:val="001E0BDB"/>
    <w:rsid w:val="001E103A"/>
    <w:rsid w:val="001E158D"/>
    <w:rsid w:val="001E1833"/>
    <w:rsid w:val="001E1AA8"/>
    <w:rsid w:val="001E1B5C"/>
    <w:rsid w:val="001E1C22"/>
    <w:rsid w:val="001E1C60"/>
    <w:rsid w:val="001E2072"/>
    <w:rsid w:val="001E29A8"/>
    <w:rsid w:val="001E2B10"/>
    <w:rsid w:val="001E2BCB"/>
    <w:rsid w:val="001E2C6B"/>
    <w:rsid w:val="001E3697"/>
    <w:rsid w:val="001E3768"/>
    <w:rsid w:val="001E3771"/>
    <w:rsid w:val="001E37BE"/>
    <w:rsid w:val="001E3E28"/>
    <w:rsid w:val="001E4092"/>
    <w:rsid w:val="001E4265"/>
    <w:rsid w:val="001E49FB"/>
    <w:rsid w:val="001E4BA3"/>
    <w:rsid w:val="001E5106"/>
    <w:rsid w:val="001E5215"/>
    <w:rsid w:val="001E543B"/>
    <w:rsid w:val="001E5AD1"/>
    <w:rsid w:val="001E5BA0"/>
    <w:rsid w:val="001E606C"/>
    <w:rsid w:val="001E613A"/>
    <w:rsid w:val="001E6156"/>
    <w:rsid w:val="001E6235"/>
    <w:rsid w:val="001E6253"/>
    <w:rsid w:val="001E6562"/>
    <w:rsid w:val="001E65E9"/>
    <w:rsid w:val="001E6C9D"/>
    <w:rsid w:val="001E70C4"/>
    <w:rsid w:val="001E71F0"/>
    <w:rsid w:val="001E7947"/>
    <w:rsid w:val="001F0034"/>
    <w:rsid w:val="001F0604"/>
    <w:rsid w:val="001F06FB"/>
    <w:rsid w:val="001F0757"/>
    <w:rsid w:val="001F0CCD"/>
    <w:rsid w:val="001F1303"/>
    <w:rsid w:val="001F1B57"/>
    <w:rsid w:val="001F1CA3"/>
    <w:rsid w:val="001F3E29"/>
    <w:rsid w:val="001F3FDB"/>
    <w:rsid w:val="001F41BD"/>
    <w:rsid w:val="001F4685"/>
    <w:rsid w:val="001F46F8"/>
    <w:rsid w:val="001F4720"/>
    <w:rsid w:val="001F474A"/>
    <w:rsid w:val="001F4AA5"/>
    <w:rsid w:val="001F4C5C"/>
    <w:rsid w:val="001F4FB4"/>
    <w:rsid w:val="001F5058"/>
    <w:rsid w:val="001F51EB"/>
    <w:rsid w:val="001F584D"/>
    <w:rsid w:val="001F5B0B"/>
    <w:rsid w:val="001F5E24"/>
    <w:rsid w:val="001F5EF7"/>
    <w:rsid w:val="001F60AF"/>
    <w:rsid w:val="001F66F4"/>
    <w:rsid w:val="001F6C69"/>
    <w:rsid w:val="001F6F4F"/>
    <w:rsid w:val="001F7972"/>
    <w:rsid w:val="001F7A81"/>
    <w:rsid w:val="001F7B44"/>
    <w:rsid w:val="001F7B6D"/>
    <w:rsid w:val="001F7C13"/>
    <w:rsid w:val="001F7CD8"/>
    <w:rsid w:val="001F7F05"/>
    <w:rsid w:val="00200099"/>
    <w:rsid w:val="0020039C"/>
    <w:rsid w:val="00200DFD"/>
    <w:rsid w:val="00200F14"/>
    <w:rsid w:val="00201277"/>
    <w:rsid w:val="002013D8"/>
    <w:rsid w:val="00201A18"/>
    <w:rsid w:val="00201BCE"/>
    <w:rsid w:val="00201DA1"/>
    <w:rsid w:val="00201EEB"/>
    <w:rsid w:val="00201F9E"/>
    <w:rsid w:val="00202307"/>
    <w:rsid w:val="00203286"/>
    <w:rsid w:val="0020364A"/>
    <w:rsid w:val="002036AF"/>
    <w:rsid w:val="002038EF"/>
    <w:rsid w:val="00203C7A"/>
    <w:rsid w:val="00203DB9"/>
    <w:rsid w:val="002047B3"/>
    <w:rsid w:val="00204C96"/>
    <w:rsid w:val="002063FD"/>
    <w:rsid w:val="0020640D"/>
    <w:rsid w:val="00206E97"/>
    <w:rsid w:val="00207158"/>
    <w:rsid w:val="00207228"/>
    <w:rsid w:val="0020751B"/>
    <w:rsid w:val="0020775A"/>
    <w:rsid w:val="00207F7A"/>
    <w:rsid w:val="0021011B"/>
    <w:rsid w:val="0021020A"/>
    <w:rsid w:val="00210C46"/>
    <w:rsid w:val="00210DCD"/>
    <w:rsid w:val="0021113F"/>
    <w:rsid w:val="002119E6"/>
    <w:rsid w:val="00211E0C"/>
    <w:rsid w:val="00211E6D"/>
    <w:rsid w:val="00212F01"/>
    <w:rsid w:val="00212F20"/>
    <w:rsid w:val="00213723"/>
    <w:rsid w:val="002137A8"/>
    <w:rsid w:val="002137DF"/>
    <w:rsid w:val="002138D1"/>
    <w:rsid w:val="002138ED"/>
    <w:rsid w:val="00213C70"/>
    <w:rsid w:val="00214499"/>
    <w:rsid w:val="002145AD"/>
    <w:rsid w:val="00214E7C"/>
    <w:rsid w:val="0021540A"/>
    <w:rsid w:val="002154EE"/>
    <w:rsid w:val="00215A71"/>
    <w:rsid w:val="00216379"/>
    <w:rsid w:val="00216909"/>
    <w:rsid w:val="002169BC"/>
    <w:rsid w:val="00216A0B"/>
    <w:rsid w:val="0021748A"/>
    <w:rsid w:val="00217C7C"/>
    <w:rsid w:val="00217CAC"/>
    <w:rsid w:val="00217D2C"/>
    <w:rsid w:val="00217D3B"/>
    <w:rsid w:val="00217EE3"/>
    <w:rsid w:val="00220AED"/>
    <w:rsid w:val="00220D07"/>
    <w:rsid w:val="00220FF3"/>
    <w:rsid w:val="002212B2"/>
    <w:rsid w:val="002216B9"/>
    <w:rsid w:val="00222090"/>
    <w:rsid w:val="0022210D"/>
    <w:rsid w:val="00222128"/>
    <w:rsid w:val="002227D8"/>
    <w:rsid w:val="00222D33"/>
    <w:rsid w:val="00222E91"/>
    <w:rsid w:val="0022373C"/>
    <w:rsid w:val="002237F3"/>
    <w:rsid w:val="00223B8C"/>
    <w:rsid w:val="002244D6"/>
    <w:rsid w:val="002248B1"/>
    <w:rsid w:val="00224E8D"/>
    <w:rsid w:val="00224FE7"/>
    <w:rsid w:val="00225382"/>
    <w:rsid w:val="0022571B"/>
    <w:rsid w:val="00225D2C"/>
    <w:rsid w:val="00225DA1"/>
    <w:rsid w:val="00225F38"/>
    <w:rsid w:val="002261BD"/>
    <w:rsid w:val="0022687B"/>
    <w:rsid w:val="00226D32"/>
    <w:rsid w:val="0022760F"/>
    <w:rsid w:val="002278CD"/>
    <w:rsid w:val="00227A33"/>
    <w:rsid w:val="00227CEE"/>
    <w:rsid w:val="00227DB4"/>
    <w:rsid w:val="00227DB9"/>
    <w:rsid w:val="002304E4"/>
    <w:rsid w:val="00230DDB"/>
    <w:rsid w:val="00230DE6"/>
    <w:rsid w:val="00231049"/>
    <w:rsid w:val="0023151C"/>
    <w:rsid w:val="00231873"/>
    <w:rsid w:val="00232564"/>
    <w:rsid w:val="0023258E"/>
    <w:rsid w:val="00232799"/>
    <w:rsid w:val="00232821"/>
    <w:rsid w:val="00232CC1"/>
    <w:rsid w:val="002334A4"/>
    <w:rsid w:val="00233521"/>
    <w:rsid w:val="002336FC"/>
    <w:rsid w:val="00233837"/>
    <w:rsid w:val="002339F4"/>
    <w:rsid w:val="00233E82"/>
    <w:rsid w:val="00233E8F"/>
    <w:rsid w:val="00234192"/>
    <w:rsid w:val="00234764"/>
    <w:rsid w:val="002347BD"/>
    <w:rsid w:val="0023499F"/>
    <w:rsid w:val="002349A5"/>
    <w:rsid w:val="00234EA0"/>
    <w:rsid w:val="00235240"/>
    <w:rsid w:val="00235816"/>
    <w:rsid w:val="002359DF"/>
    <w:rsid w:val="00235D6F"/>
    <w:rsid w:val="00235D72"/>
    <w:rsid w:val="00235D7A"/>
    <w:rsid w:val="00236927"/>
    <w:rsid w:val="002369EE"/>
    <w:rsid w:val="00236A18"/>
    <w:rsid w:val="00237314"/>
    <w:rsid w:val="00237342"/>
    <w:rsid w:val="002376EC"/>
    <w:rsid w:val="00237782"/>
    <w:rsid w:val="002377C4"/>
    <w:rsid w:val="00237805"/>
    <w:rsid w:val="00240F6E"/>
    <w:rsid w:val="002410E0"/>
    <w:rsid w:val="002419B4"/>
    <w:rsid w:val="00241A39"/>
    <w:rsid w:val="00241B5F"/>
    <w:rsid w:val="00241CBA"/>
    <w:rsid w:val="0024225A"/>
    <w:rsid w:val="00243302"/>
    <w:rsid w:val="00243CEE"/>
    <w:rsid w:val="00243DCE"/>
    <w:rsid w:val="00243F5F"/>
    <w:rsid w:val="002440AC"/>
    <w:rsid w:val="00244423"/>
    <w:rsid w:val="00244C04"/>
    <w:rsid w:val="00244C9B"/>
    <w:rsid w:val="00244E97"/>
    <w:rsid w:val="00244F84"/>
    <w:rsid w:val="00245008"/>
    <w:rsid w:val="00245749"/>
    <w:rsid w:val="0024583F"/>
    <w:rsid w:val="00246067"/>
    <w:rsid w:val="002460A3"/>
    <w:rsid w:val="0024711B"/>
    <w:rsid w:val="002477E0"/>
    <w:rsid w:val="00247899"/>
    <w:rsid w:val="00247B01"/>
    <w:rsid w:val="00247FBB"/>
    <w:rsid w:val="002501FB"/>
    <w:rsid w:val="0025083E"/>
    <w:rsid w:val="00250887"/>
    <w:rsid w:val="00251040"/>
    <w:rsid w:val="0025157B"/>
    <w:rsid w:val="00251688"/>
    <w:rsid w:val="0025212D"/>
    <w:rsid w:val="002521C1"/>
    <w:rsid w:val="00252333"/>
    <w:rsid w:val="00252950"/>
    <w:rsid w:val="00252C23"/>
    <w:rsid w:val="00252C45"/>
    <w:rsid w:val="00252F7A"/>
    <w:rsid w:val="002536A7"/>
    <w:rsid w:val="002536E6"/>
    <w:rsid w:val="00253DBA"/>
    <w:rsid w:val="0025477B"/>
    <w:rsid w:val="00254A42"/>
    <w:rsid w:val="00254C16"/>
    <w:rsid w:val="0025527F"/>
    <w:rsid w:val="0025539D"/>
    <w:rsid w:val="00255B5D"/>
    <w:rsid w:val="00255BFF"/>
    <w:rsid w:val="00256580"/>
    <w:rsid w:val="00256667"/>
    <w:rsid w:val="00256695"/>
    <w:rsid w:val="00256C10"/>
    <w:rsid w:val="00256DBD"/>
    <w:rsid w:val="0025759F"/>
    <w:rsid w:val="002578A9"/>
    <w:rsid w:val="00257CD4"/>
    <w:rsid w:val="002608AA"/>
    <w:rsid w:val="00260BA7"/>
    <w:rsid w:val="00261216"/>
    <w:rsid w:val="002612C4"/>
    <w:rsid w:val="00261311"/>
    <w:rsid w:val="002618F6"/>
    <w:rsid w:val="00261A3C"/>
    <w:rsid w:val="00261C2F"/>
    <w:rsid w:val="00261DA5"/>
    <w:rsid w:val="00261F31"/>
    <w:rsid w:val="0026217F"/>
    <w:rsid w:val="00262202"/>
    <w:rsid w:val="00262245"/>
    <w:rsid w:val="00262663"/>
    <w:rsid w:val="00262AFF"/>
    <w:rsid w:val="00262D7F"/>
    <w:rsid w:val="00262EFC"/>
    <w:rsid w:val="002635AA"/>
    <w:rsid w:val="00263C6A"/>
    <w:rsid w:val="00263ED8"/>
    <w:rsid w:val="0026406B"/>
    <w:rsid w:val="0026433E"/>
    <w:rsid w:val="002647FD"/>
    <w:rsid w:val="0026643C"/>
    <w:rsid w:val="00266688"/>
    <w:rsid w:val="00266829"/>
    <w:rsid w:val="0026695F"/>
    <w:rsid w:val="0026723A"/>
    <w:rsid w:val="002674A0"/>
    <w:rsid w:val="002676D4"/>
    <w:rsid w:val="00267742"/>
    <w:rsid w:val="0027041C"/>
    <w:rsid w:val="0027087C"/>
    <w:rsid w:val="002708D5"/>
    <w:rsid w:val="0027096A"/>
    <w:rsid w:val="00270B31"/>
    <w:rsid w:val="00270CCF"/>
    <w:rsid w:val="00270F84"/>
    <w:rsid w:val="00271303"/>
    <w:rsid w:val="00271565"/>
    <w:rsid w:val="0027203F"/>
    <w:rsid w:val="0027246F"/>
    <w:rsid w:val="00272568"/>
    <w:rsid w:val="00272823"/>
    <w:rsid w:val="00272D38"/>
    <w:rsid w:val="00272FDB"/>
    <w:rsid w:val="00273098"/>
    <w:rsid w:val="0027335F"/>
    <w:rsid w:val="0027371E"/>
    <w:rsid w:val="00273A7F"/>
    <w:rsid w:val="00273C75"/>
    <w:rsid w:val="00273E98"/>
    <w:rsid w:val="0027438B"/>
    <w:rsid w:val="002744F4"/>
    <w:rsid w:val="0027450D"/>
    <w:rsid w:val="00274601"/>
    <w:rsid w:val="002746E4"/>
    <w:rsid w:val="00274CC4"/>
    <w:rsid w:val="00274DCA"/>
    <w:rsid w:val="00275232"/>
    <w:rsid w:val="002753B1"/>
    <w:rsid w:val="0027575D"/>
    <w:rsid w:val="0027595D"/>
    <w:rsid w:val="002759C8"/>
    <w:rsid w:val="00275B7A"/>
    <w:rsid w:val="00275C0C"/>
    <w:rsid w:val="00275D40"/>
    <w:rsid w:val="00276353"/>
    <w:rsid w:val="0027636E"/>
    <w:rsid w:val="002768B9"/>
    <w:rsid w:val="002769F4"/>
    <w:rsid w:val="0027778C"/>
    <w:rsid w:val="002806C2"/>
    <w:rsid w:val="00280BBE"/>
    <w:rsid w:val="00280DAA"/>
    <w:rsid w:val="00280E5D"/>
    <w:rsid w:val="0028114C"/>
    <w:rsid w:val="002816B7"/>
    <w:rsid w:val="00281D36"/>
    <w:rsid w:val="00281D71"/>
    <w:rsid w:val="00281FAF"/>
    <w:rsid w:val="002824D2"/>
    <w:rsid w:val="00282BED"/>
    <w:rsid w:val="00282C78"/>
    <w:rsid w:val="00282FFB"/>
    <w:rsid w:val="002832DF"/>
    <w:rsid w:val="00284987"/>
    <w:rsid w:val="002849B1"/>
    <w:rsid w:val="00284DC0"/>
    <w:rsid w:val="002850CA"/>
    <w:rsid w:val="00285549"/>
    <w:rsid w:val="00285578"/>
    <w:rsid w:val="002857E1"/>
    <w:rsid w:val="00285897"/>
    <w:rsid w:val="00285F0D"/>
    <w:rsid w:val="0028624E"/>
    <w:rsid w:val="002863FF"/>
    <w:rsid w:val="00286A66"/>
    <w:rsid w:val="00286C46"/>
    <w:rsid w:val="00286CDF"/>
    <w:rsid w:val="00286D05"/>
    <w:rsid w:val="0028700D"/>
    <w:rsid w:val="00287A05"/>
    <w:rsid w:val="00287BC2"/>
    <w:rsid w:val="00287C08"/>
    <w:rsid w:val="00287E5E"/>
    <w:rsid w:val="00290015"/>
    <w:rsid w:val="00290299"/>
    <w:rsid w:val="00290573"/>
    <w:rsid w:val="0029060F"/>
    <w:rsid w:val="00290C3F"/>
    <w:rsid w:val="00291608"/>
    <w:rsid w:val="00291BEB"/>
    <w:rsid w:val="00291D0B"/>
    <w:rsid w:val="00292422"/>
    <w:rsid w:val="00292A72"/>
    <w:rsid w:val="00292C57"/>
    <w:rsid w:val="00292FF9"/>
    <w:rsid w:val="00293370"/>
    <w:rsid w:val="00293650"/>
    <w:rsid w:val="00293CD1"/>
    <w:rsid w:val="00293F38"/>
    <w:rsid w:val="00293FE4"/>
    <w:rsid w:val="00294649"/>
    <w:rsid w:val="002947C1"/>
    <w:rsid w:val="00294EF0"/>
    <w:rsid w:val="00295173"/>
    <w:rsid w:val="002954F9"/>
    <w:rsid w:val="00295709"/>
    <w:rsid w:val="002957B7"/>
    <w:rsid w:val="002957C6"/>
    <w:rsid w:val="00295C42"/>
    <w:rsid w:val="002968D8"/>
    <w:rsid w:val="00296DF7"/>
    <w:rsid w:val="002973F9"/>
    <w:rsid w:val="00297D5B"/>
    <w:rsid w:val="002A0136"/>
    <w:rsid w:val="002A028B"/>
    <w:rsid w:val="002A2199"/>
    <w:rsid w:val="002A259B"/>
    <w:rsid w:val="002A3215"/>
    <w:rsid w:val="002A367E"/>
    <w:rsid w:val="002A379C"/>
    <w:rsid w:val="002A391D"/>
    <w:rsid w:val="002A42A3"/>
    <w:rsid w:val="002A43DE"/>
    <w:rsid w:val="002A5648"/>
    <w:rsid w:val="002A5865"/>
    <w:rsid w:val="002A5C0D"/>
    <w:rsid w:val="002A5D35"/>
    <w:rsid w:val="002A62D1"/>
    <w:rsid w:val="002A63E0"/>
    <w:rsid w:val="002A68AD"/>
    <w:rsid w:val="002A6A79"/>
    <w:rsid w:val="002A6ABD"/>
    <w:rsid w:val="002A7E87"/>
    <w:rsid w:val="002B01CA"/>
    <w:rsid w:val="002B01E5"/>
    <w:rsid w:val="002B0317"/>
    <w:rsid w:val="002B04C4"/>
    <w:rsid w:val="002B053E"/>
    <w:rsid w:val="002B0CF7"/>
    <w:rsid w:val="002B128A"/>
    <w:rsid w:val="002B17A7"/>
    <w:rsid w:val="002B17FF"/>
    <w:rsid w:val="002B215E"/>
    <w:rsid w:val="002B217B"/>
    <w:rsid w:val="002B21FB"/>
    <w:rsid w:val="002B2864"/>
    <w:rsid w:val="002B2DF0"/>
    <w:rsid w:val="002B3178"/>
    <w:rsid w:val="002B32F9"/>
    <w:rsid w:val="002B3676"/>
    <w:rsid w:val="002B3873"/>
    <w:rsid w:val="002B4108"/>
    <w:rsid w:val="002B4223"/>
    <w:rsid w:val="002B466B"/>
    <w:rsid w:val="002B491A"/>
    <w:rsid w:val="002B5607"/>
    <w:rsid w:val="002B5735"/>
    <w:rsid w:val="002B6052"/>
    <w:rsid w:val="002B6464"/>
    <w:rsid w:val="002B7663"/>
    <w:rsid w:val="002B78B7"/>
    <w:rsid w:val="002B7C30"/>
    <w:rsid w:val="002B7EBD"/>
    <w:rsid w:val="002C1579"/>
    <w:rsid w:val="002C1616"/>
    <w:rsid w:val="002C1E30"/>
    <w:rsid w:val="002C1F9B"/>
    <w:rsid w:val="002C205B"/>
    <w:rsid w:val="002C20CE"/>
    <w:rsid w:val="002C2101"/>
    <w:rsid w:val="002C2220"/>
    <w:rsid w:val="002C2348"/>
    <w:rsid w:val="002C268D"/>
    <w:rsid w:val="002C27BD"/>
    <w:rsid w:val="002C3D97"/>
    <w:rsid w:val="002C3E90"/>
    <w:rsid w:val="002C40C3"/>
    <w:rsid w:val="002C40DA"/>
    <w:rsid w:val="002C412B"/>
    <w:rsid w:val="002C44DC"/>
    <w:rsid w:val="002C450A"/>
    <w:rsid w:val="002C45C7"/>
    <w:rsid w:val="002C471E"/>
    <w:rsid w:val="002C481F"/>
    <w:rsid w:val="002C4854"/>
    <w:rsid w:val="002C50CD"/>
    <w:rsid w:val="002C597F"/>
    <w:rsid w:val="002C5B4D"/>
    <w:rsid w:val="002C5C7C"/>
    <w:rsid w:val="002C5E62"/>
    <w:rsid w:val="002C6964"/>
    <w:rsid w:val="002C6BEA"/>
    <w:rsid w:val="002C6DCF"/>
    <w:rsid w:val="002C78BD"/>
    <w:rsid w:val="002C78CD"/>
    <w:rsid w:val="002C7A28"/>
    <w:rsid w:val="002C7CF0"/>
    <w:rsid w:val="002D03DC"/>
    <w:rsid w:val="002D0AB2"/>
    <w:rsid w:val="002D0B3B"/>
    <w:rsid w:val="002D0F12"/>
    <w:rsid w:val="002D11B8"/>
    <w:rsid w:val="002D125D"/>
    <w:rsid w:val="002D17C1"/>
    <w:rsid w:val="002D189A"/>
    <w:rsid w:val="002D1B42"/>
    <w:rsid w:val="002D1B98"/>
    <w:rsid w:val="002D20F5"/>
    <w:rsid w:val="002D2304"/>
    <w:rsid w:val="002D3384"/>
    <w:rsid w:val="002D3610"/>
    <w:rsid w:val="002D3647"/>
    <w:rsid w:val="002D38F3"/>
    <w:rsid w:val="002D3F73"/>
    <w:rsid w:val="002D4807"/>
    <w:rsid w:val="002D4A60"/>
    <w:rsid w:val="002D4F0B"/>
    <w:rsid w:val="002D4FB3"/>
    <w:rsid w:val="002D5210"/>
    <w:rsid w:val="002D5847"/>
    <w:rsid w:val="002D5E70"/>
    <w:rsid w:val="002D6231"/>
    <w:rsid w:val="002D67C9"/>
    <w:rsid w:val="002D6C58"/>
    <w:rsid w:val="002D6E5D"/>
    <w:rsid w:val="002D73D6"/>
    <w:rsid w:val="002D75D6"/>
    <w:rsid w:val="002D7F11"/>
    <w:rsid w:val="002E0221"/>
    <w:rsid w:val="002E03E2"/>
    <w:rsid w:val="002E1190"/>
    <w:rsid w:val="002E12FA"/>
    <w:rsid w:val="002E1575"/>
    <w:rsid w:val="002E1715"/>
    <w:rsid w:val="002E17CD"/>
    <w:rsid w:val="002E1DC9"/>
    <w:rsid w:val="002E1F0A"/>
    <w:rsid w:val="002E2610"/>
    <w:rsid w:val="002E26FB"/>
    <w:rsid w:val="002E2830"/>
    <w:rsid w:val="002E2AB3"/>
    <w:rsid w:val="002E32B9"/>
    <w:rsid w:val="002E33A1"/>
    <w:rsid w:val="002E33D8"/>
    <w:rsid w:val="002E39E4"/>
    <w:rsid w:val="002E3B16"/>
    <w:rsid w:val="002E3F74"/>
    <w:rsid w:val="002E4137"/>
    <w:rsid w:val="002E426C"/>
    <w:rsid w:val="002E4285"/>
    <w:rsid w:val="002E4650"/>
    <w:rsid w:val="002E480D"/>
    <w:rsid w:val="002E4E94"/>
    <w:rsid w:val="002E4EBE"/>
    <w:rsid w:val="002E519A"/>
    <w:rsid w:val="002E538D"/>
    <w:rsid w:val="002E55D0"/>
    <w:rsid w:val="002E5670"/>
    <w:rsid w:val="002E5886"/>
    <w:rsid w:val="002E59F5"/>
    <w:rsid w:val="002E5FFC"/>
    <w:rsid w:val="002E6D61"/>
    <w:rsid w:val="002E6FEC"/>
    <w:rsid w:val="002E79D4"/>
    <w:rsid w:val="002F1165"/>
    <w:rsid w:val="002F1410"/>
    <w:rsid w:val="002F146E"/>
    <w:rsid w:val="002F1583"/>
    <w:rsid w:val="002F208D"/>
    <w:rsid w:val="002F2209"/>
    <w:rsid w:val="002F2252"/>
    <w:rsid w:val="002F2AEE"/>
    <w:rsid w:val="002F2DC8"/>
    <w:rsid w:val="002F3686"/>
    <w:rsid w:val="002F3BDB"/>
    <w:rsid w:val="002F3C36"/>
    <w:rsid w:val="002F3C6D"/>
    <w:rsid w:val="002F3EFA"/>
    <w:rsid w:val="002F4301"/>
    <w:rsid w:val="002F476A"/>
    <w:rsid w:val="002F487E"/>
    <w:rsid w:val="002F4C53"/>
    <w:rsid w:val="002F4FC0"/>
    <w:rsid w:val="002F5131"/>
    <w:rsid w:val="002F5FDF"/>
    <w:rsid w:val="002F633C"/>
    <w:rsid w:val="002F63E8"/>
    <w:rsid w:val="002F64F3"/>
    <w:rsid w:val="002F65F4"/>
    <w:rsid w:val="002F7277"/>
    <w:rsid w:val="0030088F"/>
    <w:rsid w:val="003010D2"/>
    <w:rsid w:val="00301A91"/>
    <w:rsid w:val="00301AE2"/>
    <w:rsid w:val="00301B2B"/>
    <w:rsid w:val="00301C67"/>
    <w:rsid w:val="00301FE3"/>
    <w:rsid w:val="00301FEC"/>
    <w:rsid w:val="003021BD"/>
    <w:rsid w:val="00302204"/>
    <w:rsid w:val="00302FD9"/>
    <w:rsid w:val="00302FE9"/>
    <w:rsid w:val="00303355"/>
    <w:rsid w:val="00303CFA"/>
    <w:rsid w:val="003041A2"/>
    <w:rsid w:val="0030457B"/>
    <w:rsid w:val="0030477E"/>
    <w:rsid w:val="00304B68"/>
    <w:rsid w:val="00305062"/>
    <w:rsid w:val="0030528C"/>
    <w:rsid w:val="003052D1"/>
    <w:rsid w:val="00305C44"/>
    <w:rsid w:val="00305CD9"/>
    <w:rsid w:val="00306051"/>
    <w:rsid w:val="0030669B"/>
    <w:rsid w:val="0030682D"/>
    <w:rsid w:val="003069D4"/>
    <w:rsid w:val="00306BB3"/>
    <w:rsid w:val="003071A0"/>
    <w:rsid w:val="00307579"/>
    <w:rsid w:val="00307609"/>
    <w:rsid w:val="0030767B"/>
    <w:rsid w:val="003076F3"/>
    <w:rsid w:val="0031005F"/>
    <w:rsid w:val="0031034B"/>
    <w:rsid w:val="003104AF"/>
    <w:rsid w:val="00310690"/>
    <w:rsid w:val="00310826"/>
    <w:rsid w:val="00310DA6"/>
    <w:rsid w:val="003116DD"/>
    <w:rsid w:val="003117F8"/>
    <w:rsid w:val="003119AD"/>
    <w:rsid w:val="00311BB2"/>
    <w:rsid w:val="00311C96"/>
    <w:rsid w:val="00311E22"/>
    <w:rsid w:val="00311E26"/>
    <w:rsid w:val="0031268B"/>
    <w:rsid w:val="0031304B"/>
    <w:rsid w:val="0031349B"/>
    <w:rsid w:val="00313590"/>
    <w:rsid w:val="00313788"/>
    <w:rsid w:val="00313CE0"/>
    <w:rsid w:val="00314CC4"/>
    <w:rsid w:val="00315012"/>
    <w:rsid w:val="00315115"/>
    <w:rsid w:val="003151D9"/>
    <w:rsid w:val="003153D6"/>
    <w:rsid w:val="003153ED"/>
    <w:rsid w:val="00315942"/>
    <w:rsid w:val="00315999"/>
    <w:rsid w:val="00315B1F"/>
    <w:rsid w:val="00315BBA"/>
    <w:rsid w:val="00315C4F"/>
    <w:rsid w:val="00315CB4"/>
    <w:rsid w:val="00316849"/>
    <w:rsid w:val="0031694F"/>
    <w:rsid w:val="00316AB3"/>
    <w:rsid w:val="00316B88"/>
    <w:rsid w:val="00316FAF"/>
    <w:rsid w:val="003176E0"/>
    <w:rsid w:val="00317E3C"/>
    <w:rsid w:val="003207B1"/>
    <w:rsid w:val="003209D4"/>
    <w:rsid w:val="00320A7D"/>
    <w:rsid w:val="00320A8A"/>
    <w:rsid w:val="00320ACF"/>
    <w:rsid w:val="00320B29"/>
    <w:rsid w:val="00320B32"/>
    <w:rsid w:val="00320E3A"/>
    <w:rsid w:val="00320F6D"/>
    <w:rsid w:val="00320FC8"/>
    <w:rsid w:val="003213CA"/>
    <w:rsid w:val="0032193F"/>
    <w:rsid w:val="00322200"/>
    <w:rsid w:val="0032239B"/>
    <w:rsid w:val="003228B2"/>
    <w:rsid w:val="00322A45"/>
    <w:rsid w:val="00322F31"/>
    <w:rsid w:val="003230F4"/>
    <w:rsid w:val="00323D05"/>
    <w:rsid w:val="00324402"/>
    <w:rsid w:val="00324589"/>
    <w:rsid w:val="003245A7"/>
    <w:rsid w:val="00325009"/>
    <w:rsid w:val="0032500F"/>
    <w:rsid w:val="00325A80"/>
    <w:rsid w:val="0032639A"/>
    <w:rsid w:val="003263D6"/>
    <w:rsid w:val="003264DC"/>
    <w:rsid w:val="00326853"/>
    <w:rsid w:val="00326F66"/>
    <w:rsid w:val="003277FB"/>
    <w:rsid w:val="003308B8"/>
    <w:rsid w:val="00330CC5"/>
    <w:rsid w:val="00331309"/>
    <w:rsid w:val="00331334"/>
    <w:rsid w:val="00331469"/>
    <w:rsid w:val="003318A6"/>
    <w:rsid w:val="00332179"/>
    <w:rsid w:val="003326D3"/>
    <w:rsid w:val="0033278E"/>
    <w:rsid w:val="00332DB6"/>
    <w:rsid w:val="00332DEC"/>
    <w:rsid w:val="003336E4"/>
    <w:rsid w:val="00333DC3"/>
    <w:rsid w:val="00333DDB"/>
    <w:rsid w:val="00333E61"/>
    <w:rsid w:val="00333EF7"/>
    <w:rsid w:val="00334566"/>
    <w:rsid w:val="0033473D"/>
    <w:rsid w:val="00334866"/>
    <w:rsid w:val="0033498D"/>
    <w:rsid w:val="00334BF5"/>
    <w:rsid w:val="0033507B"/>
    <w:rsid w:val="00335395"/>
    <w:rsid w:val="003353A2"/>
    <w:rsid w:val="003358C1"/>
    <w:rsid w:val="0033599D"/>
    <w:rsid w:val="003360DF"/>
    <w:rsid w:val="003361EF"/>
    <w:rsid w:val="0033660C"/>
    <w:rsid w:val="003368E3"/>
    <w:rsid w:val="00336AC3"/>
    <w:rsid w:val="00336ECB"/>
    <w:rsid w:val="00337462"/>
    <w:rsid w:val="00337B51"/>
    <w:rsid w:val="00340070"/>
    <w:rsid w:val="0034017C"/>
    <w:rsid w:val="00340244"/>
    <w:rsid w:val="003406BB"/>
    <w:rsid w:val="00340DB2"/>
    <w:rsid w:val="00340EE8"/>
    <w:rsid w:val="0034144B"/>
    <w:rsid w:val="00341564"/>
    <w:rsid w:val="00341AE8"/>
    <w:rsid w:val="00341B08"/>
    <w:rsid w:val="00341B82"/>
    <w:rsid w:val="00341E0A"/>
    <w:rsid w:val="00342462"/>
    <w:rsid w:val="00342ACF"/>
    <w:rsid w:val="003431FA"/>
    <w:rsid w:val="003438C2"/>
    <w:rsid w:val="00343B8C"/>
    <w:rsid w:val="00344861"/>
    <w:rsid w:val="00344964"/>
    <w:rsid w:val="00344C7E"/>
    <w:rsid w:val="00344DA7"/>
    <w:rsid w:val="00344F74"/>
    <w:rsid w:val="00344FCB"/>
    <w:rsid w:val="003454E3"/>
    <w:rsid w:val="00345726"/>
    <w:rsid w:val="00345A44"/>
    <w:rsid w:val="0034611B"/>
    <w:rsid w:val="00346595"/>
    <w:rsid w:val="00346748"/>
    <w:rsid w:val="00346FFE"/>
    <w:rsid w:val="0034765D"/>
    <w:rsid w:val="0034776D"/>
    <w:rsid w:val="00347D1D"/>
    <w:rsid w:val="00347F00"/>
    <w:rsid w:val="0035034E"/>
    <w:rsid w:val="0035093C"/>
    <w:rsid w:val="00351603"/>
    <w:rsid w:val="00351CD9"/>
    <w:rsid w:val="00352709"/>
    <w:rsid w:val="00352759"/>
    <w:rsid w:val="003534E6"/>
    <w:rsid w:val="0035385E"/>
    <w:rsid w:val="00353AA5"/>
    <w:rsid w:val="00353B25"/>
    <w:rsid w:val="003548B2"/>
    <w:rsid w:val="00355032"/>
    <w:rsid w:val="00355627"/>
    <w:rsid w:val="00355745"/>
    <w:rsid w:val="003557A6"/>
    <w:rsid w:val="00355C46"/>
    <w:rsid w:val="00355D28"/>
    <w:rsid w:val="00355FA6"/>
    <w:rsid w:val="0035671D"/>
    <w:rsid w:val="003568C0"/>
    <w:rsid w:val="00356D10"/>
    <w:rsid w:val="00356F87"/>
    <w:rsid w:val="00356FA6"/>
    <w:rsid w:val="003578D0"/>
    <w:rsid w:val="00357BB8"/>
    <w:rsid w:val="00360181"/>
    <w:rsid w:val="0036026B"/>
    <w:rsid w:val="00360332"/>
    <w:rsid w:val="003609D1"/>
    <w:rsid w:val="00360B34"/>
    <w:rsid w:val="003611A1"/>
    <w:rsid w:val="00361298"/>
    <w:rsid w:val="00361A31"/>
    <w:rsid w:val="00361B7D"/>
    <w:rsid w:val="00361C01"/>
    <w:rsid w:val="00361EE0"/>
    <w:rsid w:val="0036204F"/>
    <w:rsid w:val="0036219E"/>
    <w:rsid w:val="00362A92"/>
    <w:rsid w:val="003632D0"/>
    <w:rsid w:val="00363B48"/>
    <w:rsid w:val="00363B74"/>
    <w:rsid w:val="00364CBD"/>
    <w:rsid w:val="00364F9B"/>
    <w:rsid w:val="00365072"/>
    <w:rsid w:val="00365286"/>
    <w:rsid w:val="00365739"/>
    <w:rsid w:val="0036597E"/>
    <w:rsid w:val="00365D11"/>
    <w:rsid w:val="00365E2A"/>
    <w:rsid w:val="003666C2"/>
    <w:rsid w:val="00366728"/>
    <w:rsid w:val="00366CD0"/>
    <w:rsid w:val="00366D03"/>
    <w:rsid w:val="00366E34"/>
    <w:rsid w:val="00366F20"/>
    <w:rsid w:val="003670C3"/>
    <w:rsid w:val="0036749D"/>
    <w:rsid w:val="00367668"/>
    <w:rsid w:val="00367684"/>
    <w:rsid w:val="003679B9"/>
    <w:rsid w:val="00367C36"/>
    <w:rsid w:val="003700E8"/>
    <w:rsid w:val="00370142"/>
    <w:rsid w:val="00370386"/>
    <w:rsid w:val="00370A44"/>
    <w:rsid w:val="00370A86"/>
    <w:rsid w:val="00371392"/>
    <w:rsid w:val="0037167E"/>
    <w:rsid w:val="00371A4C"/>
    <w:rsid w:val="00371C39"/>
    <w:rsid w:val="00372628"/>
    <w:rsid w:val="00372B90"/>
    <w:rsid w:val="003730B9"/>
    <w:rsid w:val="0037363A"/>
    <w:rsid w:val="003744F0"/>
    <w:rsid w:val="0037461F"/>
    <w:rsid w:val="00374BC4"/>
    <w:rsid w:val="00374E3A"/>
    <w:rsid w:val="00375472"/>
    <w:rsid w:val="0037574E"/>
    <w:rsid w:val="00375995"/>
    <w:rsid w:val="00375E97"/>
    <w:rsid w:val="00375EC7"/>
    <w:rsid w:val="00375F7E"/>
    <w:rsid w:val="003761C3"/>
    <w:rsid w:val="00376423"/>
    <w:rsid w:val="00376866"/>
    <w:rsid w:val="00376B19"/>
    <w:rsid w:val="00376B98"/>
    <w:rsid w:val="00376D0F"/>
    <w:rsid w:val="00376E6A"/>
    <w:rsid w:val="0037737F"/>
    <w:rsid w:val="003775C5"/>
    <w:rsid w:val="0037797C"/>
    <w:rsid w:val="003802E3"/>
    <w:rsid w:val="00380733"/>
    <w:rsid w:val="003807A4"/>
    <w:rsid w:val="003807AF"/>
    <w:rsid w:val="003807DB"/>
    <w:rsid w:val="0038081D"/>
    <w:rsid w:val="00380918"/>
    <w:rsid w:val="00381319"/>
    <w:rsid w:val="003814D6"/>
    <w:rsid w:val="00381890"/>
    <w:rsid w:val="00381AA1"/>
    <w:rsid w:val="00381BAA"/>
    <w:rsid w:val="003826CD"/>
    <w:rsid w:val="00382755"/>
    <w:rsid w:val="00382CB7"/>
    <w:rsid w:val="00383F34"/>
    <w:rsid w:val="00385216"/>
    <w:rsid w:val="00385841"/>
    <w:rsid w:val="003858F5"/>
    <w:rsid w:val="00385E8D"/>
    <w:rsid w:val="0038634C"/>
    <w:rsid w:val="0038679D"/>
    <w:rsid w:val="00387644"/>
    <w:rsid w:val="00387947"/>
    <w:rsid w:val="00387AEF"/>
    <w:rsid w:val="00387C6E"/>
    <w:rsid w:val="00390433"/>
    <w:rsid w:val="00390662"/>
    <w:rsid w:val="003906B3"/>
    <w:rsid w:val="00390A54"/>
    <w:rsid w:val="00390E0D"/>
    <w:rsid w:val="003911E3"/>
    <w:rsid w:val="003915A0"/>
    <w:rsid w:val="00391CF1"/>
    <w:rsid w:val="00392A20"/>
    <w:rsid w:val="00393165"/>
    <w:rsid w:val="003931A6"/>
    <w:rsid w:val="00393554"/>
    <w:rsid w:val="00393915"/>
    <w:rsid w:val="0039414D"/>
    <w:rsid w:val="003949EC"/>
    <w:rsid w:val="003952D7"/>
    <w:rsid w:val="00395519"/>
    <w:rsid w:val="0039589F"/>
    <w:rsid w:val="003959CE"/>
    <w:rsid w:val="00395AA2"/>
    <w:rsid w:val="0039692A"/>
    <w:rsid w:val="00396C1E"/>
    <w:rsid w:val="003970C2"/>
    <w:rsid w:val="00397245"/>
    <w:rsid w:val="00397651"/>
    <w:rsid w:val="003978B6"/>
    <w:rsid w:val="00397CB2"/>
    <w:rsid w:val="003A006E"/>
    <w:rsid w:val="003A01A0"/>
    <w:rsid w:val="003A02D1"/>
    <w:rsid w:val="003A0553"/>
    <w:rsid w:val="003A0E20"/>
    <w:rsid w:val="003A0F85"/>
    <w:rsid w:val="003A15DD"/>
    <w:rsid w:val="003A161B"/>
    <w:rsid w:val="003A1857"/>
    <w:rsid w:val="003A1B25"/>
    <w:rsid w:val="003A1CA3"/>
    <w:rsid w:val="003A1D1B"/>
    <w:rsid w:val="003A1EB0"/>
    <w:rsid w:val="003A2364"/>
    <w:rsid w:val="003A239E"/>
    <w:rsid w:val="003A25B4"/>
    <w:rsid w:val="003A3F4C"/>
    <w:rsid w:val="003A411D"/>
    <w:rsid w:val="003A4748"/>
    <w:rsid w:val="003A48B8"/>
    <w:rsid w:val="003A5088"/>
    <w:rsid w:val="003A59DD"/>
    <w:rsid w:val="003A5A66"/>
    <w:rsid w:val="003A5CE8"/>
    <w:rsid w:val="003A6530"/>
    <w:rsid w:val="003A70AC"/>
    <w:rsid w:val="003B0321"/>
    <w:rsid w:val="003B0496"/>
    <w:rsid w:val="003B073E"/>
    <w:rsid w:val="003B0B4E"/>
    <w:rsid w:val="003B0B55"/>
    <w:rsid w:val="003B1618"/>
    <w:rsid w:val="003B16A9"/>
    <w:rsid w:val="003B174B"/>
    <w:rsid w:val="003B1D45"/>
    <w:rsid w:val="003B1EE7"/>
    <w:rsid w:val="003B2300"/>
    <w:rsid w:val="003B23F8"/>
    <w:rsid w:val="003B29F7"/>
    <w:rsid w:val="003B2E54"/>
    <w:rsid w:val="003B2F0F"/>
    <w:rsid w:val="003B30B2"/>
    <w:rsid w:val="003B31FE"/>
    <w:rsid w:val="003B32F0"/>
    <w:rsid w:val="003B35D3"/>
    <w:rsid w:val="003B3848"/>
    <w:rsid w:val="003B4204"/>
    <w:rsid w:val="003B4977"/>
    <w:rsid w:val="003B4AFA"/>
    <w:rsid w:val="003B507C"/>
    <w:rsid w:val="003B57D7"/>
    <w:rsid w:val="003B5D5C"/>
    <w:rsid w:val="003B5FA4"/>
    <w:rsid w:val="003B6153"/>
    <w:rsid w:val="003B6395"/>
    <w:rsid w:val="003B6835"/>
    <w:rsid w:val="003B68F2"/>
    <w:rsid w:val="003B73E0"/>
    <w:rsid w:val="003B75AD"/>
    <w:rsid w:val="003B780F"/>
    <w:rsid w:val="003B7E99"/>
    <w:rsid w:val="003C0086"/>
    <w:rsid w:val="003C01BB"/>
    <w:rsid w:val="003C02C3"/>
    <w:rsid w:val="003C05DA"/>
    <w:rsid w:val="003C092C"/>
    <w:rsid w:val="003C0F4B"/>
    <w:rsid w:val="003C10C6"/>
    <w:rsid w:val="003C1870"/>
    <w:rsid w:val="003C1BB9"/>
    <w:rsid w:val="003C1C3B"/>
    <w:rsid w:val="003C22FE"/>
    <w:rsid w:val="003C23E1"/>
    <w:rsid w:val="003C2AD9"/>
    <w:rsid w:val="003C2E6C"/>
    <w:rsid w:val="003C308F"/>
    <w:rsid w:val="003C3797"/>
    <w:rsid w:val="003C39B8"/>
    <w:rsid w:val="003C3B7C"/>
    <w:rsid w:val="003C3EE6"/>
    <w:rsid w:val="003C41F5"/>
    <w:rsid w:val="003C43F1"/>
    <w:rsid w:val="003C4494"/>
    <w:rsid w:val="003C4A9A"/>
    <w:rsid w:val="003C4F80"/>
    <w:rsid w:val="003C5130"/>
    <w:rsid w:val="003C51F7"/>
    <w:rsid w:val="003C56FB"/>
    <w:rsid w:val="003C58DB"/>
    <w:rsid w:val="003C619A"/>
    <w:rsid w:val="003C62FA"/>
    <w:rsid w:val="003C70F3"/>
    <w:rsid w:val="003C74B8"/>
    <w:rsid w:val="003C7825"/>
    <w:rsid w:val="003C7869"/>
    <w:rsid w:val="003C7F85"/>
    <w:rsid w:val="003D0459"/>
    <w:rsid w:val="003D0595"/>
    <w:rsid w:val="003D12C7"/>
    <w:rsid w:val="003D1864"/>
    <w:rsid w:val="003D1A1A"/>
    <w:rsid w:val="003D1C1E"/>
    <w:rsid w:val="003D1C57"/>
    <w:rsid w:val="003D1F79"/>
    <w:rsid w:val="003D2654"/>
    <w:rsid w:val="003D26CF"/>
    <w:rsid w:val="003D27F6"/>
    <w:rsid w:val="003D320F"/>
    <w:rsid w:val="003D3440"/>
    <w:rsid w:val="003D3C5F"/>
    <w:rsid w:val="003D42E3"/>
    <w:rsid w:val="003D4702"/>
    <w:rsid w:val="003D4760"/>
    <w:rsid w:val="003D4802"/>
    <w:rsid w:val="003D5239"/>
    <w:rsid w:val="003D525D"/>
    <w:rsid w:val="003D536B"/>
    <w:rsid w:val="003D584A"/>
    <w:rsid w:val="003D5C80"/>
    <w:rsid w:val="003D6269"/>
    <w:rsid w:val="003D6348"/>
    <w:rsid w:val="003D64C9"/>
    <w:rsid w:val="003D6783"/>
    <w:rsid w:val="003D7031"/>
    <w:rsid w:val="003D70A4"/>
    <w:rsid w:val="003D74BB"/>
    <w:rsid w:val="003D79D5"/>
    <w:rsid w:val="003D7A8A"/>
    <w:rsid w:val="003D7D4F"/>
    <w:rsid w:val="003E01DF"/>
    <w:rsid w:val="003E0299"/>
    <w:rsid w:val="003E049C"/>
    <w:rsid w:val="003E04A2"/>
    <w:rsid w:val="003E0B8A"/>
    <w:rsid w:val="003E0CC6"/>
    <w:rsid w:val="003E0D16"/>
    <w:rsid w:val="003E0E21"/>
    <w:rsid w:val="003E0E54"/>
    <w:rsid w:val="003E1558"/>
    <w:rsid w:val="003E1658"/>
    <w:rsid w:val="003E168B"/>
    <w:rsid w:val="003E17D2"/>
    <w:rsid w:val="003E1F07"/>
    <w:rsid w:val="003E2055"/>
    <w:rsid w:val="003E2255"/>
    <w:rsid w:val="003E2508"/>
    <w:rsid w:val="003E2651"/>
    <w:rsid w:val="003E2B55"/>
    <w:rsid w:val="003E2DF7"/>
    <w:rsid w:val="003E322E"/>
    <w:rsid w:val="003E33EE"/>
    <w:rsid w:val="003E3B53"/>
    <w:rsid w:val="003E3BF2"/>
    <w:rsid w:val="003E408C"/>
    <w:rsid w:val="003E4369"/>
    <w:rsid w:val="003E4957"/>
    <w:rsid w:val="003E4CE1"/>
    <w:rsid w:val="003E4F24"/>
    <w:rsid w:val="003E529B"/>
    <w:rsid w:val="003E595A"/>
    <w:rsid w:val="003E5B45"/>
    <w:rsid w:val="003E6085"/>
    <w:rsid w:val="003E64B7"/>
    <w:rsid w:val="003E6744"/>
    <w:rsid w:val="003E69BB"/>
    <w:rsid w:val="003E6D27"/>
    <w:rsid w:val="003E7439"/>
    <w:rsid w:val="003E76A3"/>
    <w:rsid w:val="003E771F"/>
    <w:rsid w:val="003E7BF2"/>
    <w:rsid w:val="003E7E4A"/>
    <w:rsid w:val="003F04FC"/>
    <w:rsid w:val="003F05D9"/>
    <w:rsid w:val="003F06C0"/>
    <w:rsid w:val="003F0B70"/>
    <w:rsid w:val="003F1018"/>
    <w:rsid w:val="003F11CC"/>
    <w:rsid w:val="003F1B5E"/>
    <w:rsid w:val="003F1CE1"/>
    <w:rsid w:val="003F2339"/>
    <w:rsid w:val="003F27E1"/>
    <w:rsid w:val="003F2B0E"/>
    <w:rsid w:val="003F2CF6"/>
    <w:rsid w:val="003F303C"/>
    <w:rsid w:val="003F3517"/>
    <w:rsid w:val="003F386C"/>
    <w:rsid w:val="003F388F"/>
    <w:rsid w:val="003F3BD5"/>
    <w:rsid w:val="003F3BD7"/>
    <w:rsid w:val="003F3DA9"/>
    <w:rsid w:val="003F41E2"/>
    <w:rsid w:val="003F44F3"/>
    <w:rsid w:val="003F4568"/>
    <w:rsid w:val="003F4B4C"/>
    <w:rsid w:val="003F4E7C"/>
    <w:rsid w:val="003F5351"/>
    <w:rsid w:val="003F54BA"/>
    <w:rsid w:val="003F5A86"/>
    <w:rsid w:val="003F62C2"/>
    <w:rsid w:val="003F632E"/>
    <w:rsid w:val="003F6531"/>
    <w:rsid w:val="003F7215"/>
    <w:rsid w:val="003F74D0"/>
    <w:rsid w:val="003F761D"/>
    <w:rsid w:val="00400186"/>
    <w:rsid w:val="004005D7"/>
    <w:rsid w:val="00400917"/>
    <w:rsid w:val="00400954"/>
    <w:rsid w:val="004009AA"/>
    <w:rsid w:val="00400DC1"/>
    <w:rsid w:val="00400E40"/>
    <w:rsid w:val="00401249"/>
    <w:rsid w:val="004012F6"/>
    <w:rsid w:val="004016D3"/>
    <w:rsid w:val="00401D14"/>
    <w:rsid w:val="0040216E"/>
    <w:rsid w:val="0040375D"/>
    <w:rsid w:val="00404432"/>
    <w:rsid w:val="00404AE9"/>
    <w:rsid w:val="00404D0B"/>
    <w:rsid w:val="00405AD8"/>
    <w:rsid w:val="00405B00"/>
    <w:rsid w:val="00405DBB"/>
    <w:rsid w:val="00405F69"/>
    <w:rsid w:val="004060DC"/>
    <w:rsid w:val="00406545"/>
    <w:rsid w:val="00406975"/>
    <w:rsid w:val="00407708"/>
    <w:rsid w:val="00407D75"/>
    <w:rsid w:val="00407E14"/>
    <w:rsid w:val="004109AC"/>
    <w:rsid w:val="00410BE0"/>
    <w:rsid w:val="00411230"/>
    <w:rsid w:val="004113CB"/>
    <w:rsid w:val="00411FF2"/>
    <w:rsid w:val="0041263B"/>
    <w:rsid w:val="00412B82"/>
    <w:rsid w:val="00412CFA"/>
    <w:rsid w:val="00412F1E"/>
    <w:rsid w:val="00412F21"/>
    <w:rsid w:val="00412FA4"/>
    <w:rsid w:val="004133A7"/>
    <w:rsid w:val="00413890"/>
    <w:rsid w:val="00413B60"/>
    <w:rsid w:val="00413F9C"/>
    <w:rsid w:val="00414167"/>
    <w:rsid w:val="00414364"/>
    <w:rsid w:val="0041476D"/>
    <w:rsid w:val="0041487E"/>
    <w:rsid w:val="004148E4"/>
    <w:rsid w:val="00414953"/>
    <w:rsid w:val="004149F1"/>
    <w:rsid w:val="0041512C"/>
    <w:rsid w:val="00415756"/>
    <w:rsid w:val="00415913"/>
    <w:rsid w:val="004160B5"/>
    <w:rsid w:val="0041621A"/>
    <w:rsid w:val="00416226"/>
    <w:rsid w:val="004163A9"/>
    <w:rsid w:val="0041649C"/>
    <w:rsid w:val="00416677"/>
    <w:rsid w:val="004168E6"/>
    <w:rsid w:val="00416A45"/>
    <w:rsid w:val="00416C90"/>
    <w:rsid w:val="004173A6"/>
    <w:rsid w:val="004174B5"/>
    <w:rsid w:val="00417575"/>
    <w:rsid w:val="00417595"/>
    <w:rsid w:val="00417B0D"/>
    <w:rsid w:val="00417EA7"/>
    <w:rsid w:val="004201C3"/>
    <w:rsid w:val="00420AD6"/>
    <w:rsid w:val="00420C8E"/>
    <w:rsid w:val="00420D66"/>
    <w:rsid w:val="00420DAE"/>
    <w:rsid w:val="00420DBB"/>
    <w:rsid w:val="0042131C"/>
    <w:rsid w:val="004213A0"/>
    <w:rsid w:val="0042159A"/>
    <w:rsid w:val="00421F06"/>
    <w:rsid w:val="004221EE"/>
    <w:rsid w:val="004227A5"/>
    <w:rsid w:val="00422C22"/>
    <w:rsid w:val="00423362"/>
    <w:rsid w:val="00423AEC"/>
    <w:rsid w:val="00423F20"/>
    <w:rsid w:val="0042460B"/>
    <w:rsid w:val="00424800"/>
    <w:rsid w:val="00424B63"/>
    <w:rsid w:val="00424C79"/>
    <w:rsid w:val="00424EB9"/>
    <w:rsid w:val="00424FD5"/>
    <w:rsid w:val="00425041"/>
    <w:rsid w:val="00425BE5"/>
    <w:rsid w:val="00425E6B"/>
    <w:rsid w:val="00425FD0"/>
    <w:rsid w:val="0042604F"/>
    <w:rsid w:val="00426757"/>
    <w:rsid w:val="00426D96"/>
    <w:rsid w:val="00426E58"/>
    <w:rsid w:val="00426F1E"/>
    <w:rsid w:val="00427285"/>
    <w:rsid w:val="004274F1"/>
    <w:rsid w:val="00427799"/>
    <w:rsid w:val="004277F8"/>
    <w:rsid w:val="00427801"/>
    <w:rsid w:val="0042799B"/>
    <w:rsid w:val="004279B7"/>
    <w:rsid w:val="00427A80"/>
    <w:rsid w:val="00427B64"/>
    <w:rsid w:val="0043046E"/>
    <w:rsid w:val="004304EB"/>
    <w:rsid w:val="004306F5"/>
    <w:rsid w:val="00430B29"/>
    <w:rsid w:val="00430F6B"/>
    <w:rsid w:val="0043184A"/>
    <w:rsid w:val="00431976"/>
    <w:rsid w:val="00432490"/>
    <w:rsid w:val="00432AB7"/>
    <w:rsid w:val="00432BA6"/>
    <w:rsid w:val="00433738"/>
    <w:rsid w:val="00433749"/>
    <w:rsid w:val="00433B3D"/>
    <w:rsid w:val="00433F34"/>
    <w:rsid w:val="004341E4"/>
    <w:rsid w:val="0043475E"/>
    <w:rsid w:val="00434966"/>
    <w:rsid w:val="004351B7"/>
    <w:rsid w:val="0043526A"/>
    <w:rsid w:val="004353DC"/>
    <w:rsid w:val="00435730"/>
    <w:rsid w:val="004357E1"/>
    <w:rsid w:val="00435915"/>
    <w:rsid w:val="00435AE0"/>
    <w:rsid w:val="00436196"/>
    <w:rsid w:val="004362E8"/>
    <w:rsid w:val="004368CD"/>
    <w:rsid w:val="004368D1"/>
    <w:rsid w:val="004368FA"/>
    <w:rsid w:val="00436ABE"/>
    <w:rsid w:val="00437C0F"/>
    <w:rsid w:val="004406DB"/>
    <w:rsid w:val="00440729"/>
    <w:rsid w:val="004411FD"/>
    <w:rsid w:val="00441907"/>
    <w:rsid w:val="00442132"/>
    <w:rsid w:val="0044227D"/>
    <w:rsid w:val="0044283E"/>
    <w:rsid w:val="00442996"/>
    <w:rsid w:val="00442E42"/>
    <w:rsid w:val="004439E2"/>
    <w:rsid w:val="00444262"/>
    <w:rsid w:val="004447B7"/>
    <w:rsid w:val="00444C9F"/>
    <w:rsid w:val="004451B5"/>
    <w:rsid w:val="0044553A"/>
    <w:rsid w:val="004456B5"/>
    <w:rsid w:val="0044578E"/>
    <w:rsid w:val="00445A18"/>
    <w:rsid w:val="00445ABF"/>
    <w:rsid w:val="00445CC1"/>
    <w:rsid w:val="0044621F"/>
    <w:rsid w:val="0044631D"/>
    <w:rsid w:val="00446C4E"/>
    <w:rsid w:val="00447281"/>
    <w:rsid w:val="00447981"/>
    <w:rsid w:val="00447CE0"/>
    <w:rsid w:val="004508F3"/>
    <w:rsid w:val="00450911"/>
    <w:rsid w:val="00451F6C"/>
    <w:rsid w:val="004522D0"/>
    <w:rsid w:val="00452519"/>
    <w:rsid w:val="00452BC0"/>
    <w:rsid w:val="0045304F"/>
    <w:rsid w:val="0045316B"/>
    <w:rsid w:val="0045373D"/>
    <w:rsid w:val="004537B3"/>
    <w:rsid w:val="00454177"/>
    <w:rsid w:val="004548DC"/>
    <w:rsid w:val="00454A1C"/>
    <w:rsid w:val="00454BD9"/>
    <w:rsid w:val="00455149"/>
    <w:rsid w:val="004552EA"/>
    <w:rsid w:val="0045548A"/>
    <w:rsid w:val="00455896"/>
    <w:rsid w:val="004558A8"/>
    <w:rsid w:val="00455969"/>
    <w:rsid w:val="00455A4E"/>
    <w:rsid w:val="00455B01"/>
    <w:rsid w:val="00455BA7"/>
    <w:rsid w:val="00455DA7"/>
    <w:rsid w:val="00456303"/>
    <w:rsid w:val="00456A63"/>
    <w:rsid w:val="00456B50"/>
    <w:rsid w:val="00456E7A"/>
    <w:rsid w:val="00456FEA"/>
    <w:rsid w:val="004577B7"/>
    <w:rsid w:val="00457FB3"/>
    <w:rsid w:val="004600B1"/>
    <w:rsid w:val="004605EF"/>
    <w:rsid w:val="004609C7"/>
    <w:rsid w:val="00461700"/>
    <w:rsid w:val="00461DB8"/>
    <w:rsid w:val="00462133"/>
    <w:rsid w:val="00462233"/>
    <w:rsid w:val="00462698"/>
    <w:rsid w:val="00462E84"/>
    <w:rsid w:val="00463AD0"/>
    <w:rsid w:val="004640C6"/>
    <w:rsid w:val="00464414"/>
    <w:rsid w:val="00464D64"/>
    <w:rsid w:val="00465964"/>
    <w:rsid w:val="00465B13"/>
    <w:rsid w:val="00465C50"/>
    <w:rsid w:val="00465D63"/>
    <w:rsid w:val="0046677F"/>
    <w:rsid w:val="00467029"/>
    <w:rsid w:val="00467060"/>
    <w:rsid w:val="00467358"/>
    <w:rsid w:val="004675E4"/>
    <w:rsid w:val="00467A85"/>
    <w:rsid w:val="00467CB3"/>
    <w:rsid w:val="00467D00"/>
    <w:rsid w:val="00467EEF"/>
    <w:rsid w:val="00470189"/>
    <w:rsid w:val="00470962"/>
    <w:rsid w:val="00471500"/>
    <w:rsid w:val="004716F1"/>
    <w:rsid w:val="0047181F"/>
    <w:rsid w:val="00471ABE"/>
    <w:rsid w:val="00471AD3"/>
    <w:rsid w:val="00472293"/>
    <w:rsid w:val="004723A1"/>
    <w:rsid w:val="004727EE"/>
    <w:rsid w:val="0047284E"/>
    <w:rsid w:val="00472AE3"/>
    <w:rsid w:val="00472B06"/>
    <w:rsid w:val="00472FE5"/>
    <w:rsid w:val="00473361"/>
    <w:rsid w:val="004737C5"/>
    <w:rsid w:val="004737F0"/>
    <w:rsid w:val="00473896"/>
    <w:rsid w:val="00473D42"/>
    <w:rsid w:val="004742B1"/>
    <w:rsid w:val="0047448B"/>
    <w:rsid w:val="004745D2"/>
    <w:rsid w:val="00474608"/>
    <w:rsid w:val="00474788"/>
    <w:rsid w:val="0047491B"/>
    <w:rsid w:val="00474AD4"/>
    <w:rsid w:val="00474D30"/>
    <w:rsid w:val="00474E7D"/>
    <w:rsid w:val="00474F1C"/>
    <w:rsid w:val="00474F9D"/>
    <w:rsid w:val="004750AB"/>
    <w:rsid w:val="004754F9"/>
    <w:rsid w:val="004755D7"/>
    <w:rsid w:val="00475862"/>
    <w:rsid w:val="00475E0D"/>
    <w:rsid w:val="004767A8"/>
    <w:rsid w:val="004769D2"/>
    <w:rsid w:val="0047709B"/>
    <w:rsid w:val="0047718A"/>
    <w:rsid w:val="00480008"/>
    <w:rsid w:val="00480E29"/>
    <w:rsid w:val="00481710"/>
    <w:rsid w:val="00481A11"/>
    <w:rsid w:val="00482CE5"/>
    <w:rsid w:val="00483A47"/>
    <w:rsid w:val="00483D74"/>
    <w:rsid w:val="00483E4F"/>
    <w:rsid w:val="00484509"/>
    <w:rsid w:val="00484540"/>
    <w:rsid w:val="00484682"/>
    <w:rsid w:val="004848CA"/>
    <w:rsid w:val="00484CAA"/>
    <w:rsid w:val="00485417"/>
    <w:rsid w:val="00485708"/>
    <w:rsid w:val="004859E1"/>
    <w:rsid w:val="00485B97"/>
    <w:rsid w:val="0048610B"/>
    <w:rsid w:val="0048653C"/>
    <w:rsid w:val="0048669C"/>
    <w:rsid w:val="00486851"/>
    <w:rsid w:val="00486910"/>
    <w:rsid w:val="00487093"/>
    <w:rsid w:val="00487187"/>
    <w:rsid w:val="00487191"/>
    <w:rsid w:val="004875AD"/>
    <w:rsid w:val="00487C12"/>
    <w:rsid w:val="00487DD5"/>
    <w:rsid w:val="00487FA3"/>
    <w:rsid w:val="00487FEB"/>
    <w:rsid w:val="004914C1"/>
    <w:rsid w:val="004918BE"/>
    <w:rsid w:val="0049195F"/>
    <w:rsid w:val="00491E89"/>
    <w:rsid w:val="004921F2"/>
    <w:rsid w:val="0049246B"/>
    <w:rsid w:val="004932A6"/>
    <w:rsid w:val="004937B8"/>
    <w:rsid w:val="00493BEF"/>
    <w:rsid w:val="00493DB9"/>
    <w:rsid w:val="00493DC2"/>
    <w:rsid w:val="00495289"/>
    <w:rsid w:val="00495433"/>
    <w:rsid w:val="00495C0D"/>
    <w:rsid w:val="00495D1F"/>
    <w:rsid w:val="00496306"/>
    <w:rsid w:val="00496345"/>
    <w:rsid w:val="00496A40"/>
    <w:rsid w:val="00497291"/>
    <w:rsid w:val="0049744B"/>
    <w:rsid w:val="00497A4C"/>
    <w:rsid w:val="00497AC5"/>
    <w:rsid w:val="004A0281"/>
    <w:rsid w:val="004A0389"/>
    <w:rsid w:val="004A0DBE"/>
    <w:rsid w:val="004A0F32"/>
    <w:rsid w:val="004A11E0"/>
    <w:rsid w:val="004A2433"/>
    <w:rsid w:val="004A25ED"/>
    <w:rsid w:val="004A2CBE"/>
    <w:rsid w:val="004A3358"/>
    <w:rsid w:val="004A3977"/>
    <w:rsid w:val="004A3C2A"/>
    <w:rsid w:val="004A43AA"/>
    <w:rsid w:val="004A45CE"/>
    <w:rsid w:val="004A4A17"/>
    <w:rsid w:val="004A5086"/>
    <w:rsid w:val="004A5D1C"/>
    <w:rsid w:val="004A5D34"/>
    <w:rsid w:val="004A5D4E"/>
    <w:rsid w:val="004A69F0"/>
    <w:rsid w:val="004A6B18"/>
    <w:rsid w:val="004A6EAD"/>
    <w:rsid w:val="004A7090"/>
    <w:rsid w:val="004A71CB"/>
    <w:rsid w:val="004A725F"/>
    <w:rsid w:val="004A7542"/>
    <w:rsid w:val="004A7BAC"/>
    <w:rsid w:val="004A7D49"/>
    <w:rsid w:val="004A7D88"/>
    <w:rsid w:val="004A7DBB"/>
    <w:rsid w:val="004B06CE"/>
    <w:rsid w:val="004B0901"/>
    <w:rsid w:val="004B0922"/>
    <w:rsid w:val="004B0B01"/>
    <w:rsid w:val="004B112C"/>
    <w:rsid w:val="004B2678"/>
    <w:rsid w:val="004B2A12"/>
    <w:rsid w:val="004B2A93"/>
    <w:rsid w:val="004B3773"/>
    <w:rsid w:val="004B378B"/>
    <w:rsid w:val="004B3965"/>
    <w:rsid w:val="004B3A03"/>
    <w:rsid w:val="004B3CB7"/>
    <w:rsid w:val="004B3E32"/>
    <w:rsid w:val="004B401B"/>
    <w:rsid w:val="004B42E8"/>
    <w:rsid w:val="004B5911"/>
    <w:rsid w:val="004B5A7E"/>
    <w:rsid w:val="004B5D5D"/>
    <w:rsid w:val="004B5DCA"/>
    <w:rsid w:val="004B628D"/>
    <w:rsid w:val="004B6B9A"/>
    <w:rsid w:val="004B6BDD"/>
    <w:rsid w:val="004B6C0F"/>
    <w:rsid w:val="004B6D51"/>
    <w:rsid w:val="004B706A"/>
    <w:rsid w:val="004B71F5"/>
    <w:rsid w:val="004B7CDA"/>
    <w:rsid w:val="004B7D3E"/>
    <w:rsid w:val="004B7E78"/>
    <w:rsid w:val="004B7E82"/>
    <w:rsid w:val="004C02DA"/>
    <w:rsid w:val="004C0A2C"/>
    <w:rsid w:val="004C0BF3"/>
    <w:rsid w:val="004C0E04"/>
    <w:rsid w:val="004C1ACC"/>
    <w:rsid w:val="004C2473"/>
    <w:rsid w:val="004C275E"/>
    <w:rsid w:val="004C307B"/>
    <w:rsid w:val="004C30F1"/>
    <w:rsid w:val="004C38FE"/>
    <w:rsid w:val="004C3989"/>
    <w:rsid w:val="004C3994"/>
    <w:rsid w:val="004C39D8"/>
    <w:rsid w:val="004C4008"/>
    <w:rsid w:val="004C41AE"/>
    <w:rsid w:val="004C454E"/>
    <w:rsid w:val="004C4553"/>
    <w:rsid w:val="004C49E2"/>
    <w:rsid w:val="004C4A69"/>
    <w:rsid w:val="004C4CDF"/>
    <w:rsid w:val="004C5099"/>
    <w:rsid w:val="004C530A"/>
    <w:rsid w:val="004C53CC"/>
    <w:rsid w:val="004C5777"/>
    <w:rsid w:val="004C5E6E"/>
    <w:rsid w:val="004C6557"/>
    <w:rsid w:val="004C6AD4"/>
    <w:rsid w:val="004C7063"/>
    <w:rsid w:val="004C718E"/>
    <w:rsid w:val="004C781F"/>
    <w:rsid w:val="004C7966"/>
    <w:rsid w:val="004C79ED"/>
    <w:rsid w:val="004D00FA"/>
    <w:rsid w:val="004D1C41"/>
    <w:rsid w:val="004D1D0B"/>
    <w:rsid w:val="004D1ECF"/>
    <w:rsid w:val="004D2085"/>
    <w:rsid w:val="004D2113"/>
    <w:rsid w:val="004D22BA"/>
    <w:rsid w:val="004D2394"/>
    <w:rsid w:val="004D2446"/>
    <w:rsid w:val="004D2A67"/>
    <w:rsid w:val="004D3DE0"/>
    <w:rsid w:val="004D3EB0"/>
    <w:rsid w:val="004D4A4D"/>
    <w:rsid w:val="004D4EC0"/>
    <w:rsid w:val="004D595B"/>
    <w:rsid w:val="004D5961"/>
    <w:rsid w:val="004D5A8A"/>
    <w:rsid w:val="004D5BCC"/>
    <w:rsid w:val="004D617E"/>
    <w:rsid w:val="004D6B2B"/>
    <w:rsid w:val="004D6E58"/>
    <w:rsid w:val="004D7C8F"/>
    <w:rsid w:val="004D7E37"/>
    <w:rsid w:val="004E01B4"/>
    <w:rsid w:val="004E064C"/>
    <w:rsid w:val="004E07F3"/>
    <w:rsid w:val="004E1324"/>
    <w:rsid w:val="004E15F6"/>
    <w:rsid w:val="004E1832"/>
    <w:rsid w:val="004E1A02"/>
    <w:rsid w:val="004E1A5A"/>
    <w:rsid w:val="004E1B6E"/>
    <w:rsid w:val="004E228C"/>
    <w:rsid w:val="004E2957"/>
    <w:rsid w:val="004E29F6"/>
    <w:rsid w:val="004E2A55"/>
    <w:rsid w:val="004E2BF4"/>
    <w:rsid w:val="004E3095"/>
    <w:rsid w:val="004E38D0"/>
    <w:rsid w:val="004E3E1D"/>
    <w:rsid w:val="004E46B1"/>
    <w:rsid w:val="004E46EA"/>
    <w:rsid w:val="004E46FF"/>
    <w:rsid w:val="004E47DD"/>
    <w:rsid w:val="004E4AF1"/>
    <w:rsid w:val="004E4B59"/>
    <w:rsid w:val="004E5701"/>
    <w:rsid w:val="004E578C"/>
    <w:rsid w:val="004E5A4A"/>
    <w:rsid w:val="004E60A8"/>
    <w:rsid w:val="004E6163"/>
    <w:rsid w:val="004E62D2"/>
    <w:rsid w:val="004E658C"/>
    <w:rsid w:val="004E6B0D"/>
    <w:rsid w:val="004E7679"/>
    <w:rsid w:val="004E78B1"/>
    <w:rsid w:val="004E7975"/>
    <w:rsid w:val="004E7CCC"/>
    <w:rsid w:val="004F01F9"/>
    <w:rsid w:val="004F03D1"/>
    <w:rsid w:val="004F0627"/>
    <w:rsid w:val="004F0D86"/>
    <w:rsid w:val="004F13A7"/>
    <w:rsid w:val="004F1681"/>
    <w:rsid w:val="004F175A"/>
    <w:rsid w:val="004F1995"/>
    <w:rsid w:val="004F19D1"/>
    <w:rsid w:val="004F1B97"/>
    <w:rsid w:val="004F206A"/>
    <w:rsid w:val="004F24D2"/>
    <w:rsid w:val="004F27A8"/>
    <w:rsid w:val="004F2B19"/>
    <w:rsid w:val="004F2BC9"/>
    <w:rsid w:val="004F3324"/>
    <w:rsid w:val="004F37B7"/>
    <w:rsid w:val="004F3C51"/>
    <w:rsid w:val="004F4068"/>
    <w:rsid w:val="004F44B3"/>
    <w:rsid w:val="004F49DA"/>
    <w:rsid w:val="004F4A36"/>
    <w:rsid w:val="004F4AE8"/>
    <w:rsid w:val="004F4C4F"/>
    <w:rsid w:val="004F50C3"/>
    <w:rsid w:val="004F55F7"/>
    <w:rsid w:val="004F6546"/>
    <w:rsid w:val="004F65C2"/>
    <w:rsid w:val="004F6706"/>
    <w:rsid w:val="004F6F2F"/>
    <w:rsid w:val="004F71B7"/>
    <w:rsid w:val="004F7688"/>
    <w:rsid w:val="004F76F3"/>
    <w:rsid w:val="004F7D0B"/>
    <w:rsid w:val="00500257"/>
    <w:rsid w:val="0050190C"/>
    <w:rsid w:val="00501B55"/>
    <w:rsid w:val="00501E9E"/>
    <w:rsid w:val="00502266"/>
    <w:rsid w:val="005028AD"/>
    <w:rsid w:val="00502E71"/>
    <w:rsid w:val="0050347C"/>
    <w:rsid w:val="00503761"/>
    <w:rsid w:val="00503783"/>
    <w:rsid w:val="00503B1A"/>
    <w:rsid w:val="00503D06"/>
    <w:rsid w:val="005041C6"/>
    <w:rsid w:val="0050421C"/>
    <w:rsid w:val="005046AB"/>
    <w:rsid w:val="00504773"/>
    <w:rsid w:val="0050489B"/>
    <w:rsid w:val="00504D0F"/>
    <w:rsid w:val="005053D9"/>
    <w:rsid w:val="00505457"/>
    <w:rsid w:val="005054B2"/>
    <w:rsid w:val="005054FA"/>
    <w:rsid w:val="005055F4"/>
    <w:rsid w:val="00505622"/>
    <w:rsid w:val="005058AF"/>
    <w:rsid w:val="00505FE2"/>
    <w:rsid w:val="005060E0"/>
    <w:rsid w:val="0050670F"/>
    <w:rsid w:val="0050705D"/>
    <w:rsid w:val="005071F6"/>
    <w:rsid w:val="00507DB7"/>
    <w:rsid w:val="00507EF1"/>
    <w:rsid w:val="00507F62"/>
    <w:rsid w:val="00510085"/>
    <w:rsid w:val="00510369"/>
    <w:rsid w:val="00510430"/>
    <w:rsid w:val="0051075A"/>
    <w:rsid w:val="00510F97"/>
    <w:rsid w:val="00511029"/>
    <w:rsid w:val="00511545"/>
    <w:rsid w:val="00511613"/>
    <w:rsid w:val="00511B90"/>
    <w:rsid w:val="00511C5B"/>
    <w:rsid w:val="00511E95"/>
    <w:rsid w:val="00511F0D"/>
    <w:rsid w:val="00511F52"/>
    <w:rsid w:val="00511F67"/>
    <w:rsid w:val="00512555"/>
    <w:rsid w:val="0051294B"/>
    <w:rsid w:val="005129A1"/>
    <w:rsid w:val="00512DF9"/>
    <w:rsid w:val="00513047"/>
    <w:rsid w:val="00513517"/>
    <w:rsid w:val="00513631"/>
    <w:rsid w:val="00513F23"/>
    <w:rsid w:val="005141F0"/>
    <w:rsid w:val="005144CC"/>
    <w:rsid w:val="005147C5"/>
    <w:rsid w:val="00514E67"/>
    <w:rsid w:val="005152ED"/>
    <w:rsid w:val="005161A0"/>
    <w:rsid w:val="0051666C"/>
    <w:rsid w:val="00516713"/>
    <w:rsid w:val="00516C1E"/>
    <w:rsid w:val="00516CDA"/>
    <w:rsid w:val="00517180"/>
    <w:rsid w:val="00517395"/>
    <w:rsid w:val="0051776F"/>
    <w:rsid w:val="005178CF"/>
    <w:rsid w:val="00517938"/>
    <w:rsid w:val="00517D62"/>
    <w:rsid w:val="00517E05"/>
    <w:rsid w:val="00520074"/>
    <w:rsid w:val="00520104"/>
    <w:rsid w:val="00520397"/>
    <w:rsid w:val="00520709"/>
    <w:rsid w:val="0052099E"/>
    <w:rsid w:val="005213A7"/>
    <w:rsid w:val="00521793"/>
    <w:rsid w:val="00521B22"/>
    <w:rsid w:val="00521B4B"/>
    <w:rsid w:val="00521F00"/>
    <w:rsid w:val="00521FA3"/>
    <w:rsid w:val="00522924"/>
    <w:rsid w:val="00522AC1"/>
    <w:rsid w:val="00522D9A"/>
    <w:rsid w:val="00522EEE"/>
    <w:rsid w:val="00522F1A"/>
    <w:rsid w:val="00523057"/>
    <w:rsid w:val="00523A0F"/>
    <w:rsid w:val="00523A6F"/>
    <w:rsid w:val="00523F03"/>
    <w:rsid w:val="00524217"/>
    <w:rsid w:val="0052424F"/>
    <w:rsid w:val="00524831"/>
    <w:rsid w:val="0052515A"/>
    <w:rsid w:val="005251A3"/>
    <w:rsid w:val="0052533D"/>
    <w:rsid w:val="005254FE"/>
    <w:rsid w:val="005255EE"/>
    <w:rsid w:val="00525817"/>
    <w:rsid w:val="0052592A"/>
    <w:rsid w:val="0052592C"/>
    <w:rsid w:val="005262E8"/>
    <w:rsid w:val="00526513"/>
    <w:rsid w:val="00526A61"/>
    <w:rsid w:val="00527843"/>
    <w:rsid w:val="00527B05"/>
    <w:rsid w:val="00527E8A"/>
    <w:rsid w:val="0053022A"/>
    <w:rsid w:val="0053024D"/>
    <w:rsid w:val="00530493"/>
    <w:rsid w:val="00530B31"/>
    <w:rsid w:val="00530BCD"/>
    <w:rsid w:val="00530D0C"/>
    <w:rsid w:val="00530ED6"/>
    <w:rsid w:val="005315E8"/>
    <w:rsid w:val="005315EF"/>
    <w:rsid w:val="00531733"/>
    <w:rsid w:val="00531C7C"/>
    <w:rsid w:val="00532092"/>
    <w:rsid w:val="005323A7"/>
    <w:rsid w:val="005323AD"/>
    <w:rsid w:val="005325B7"/>
    <w:rsid w:val="00533DC3"/>
    <w:rsid w:val="00533DF5"/>
    <w:rsid w:val="00534047"/>
    <w:rsid w:val="005345AD"/>
    <w:rsid w:val="0053472C"/>
    <w:rsid w:val="005348AD"/>
    <w:rsid w:val="00535100"/>
    <w:rsid w:val="00535978"/>
    <w:rsid w:val="00535995"/>
    <w:rsid w:val="0053630C"/>
    <w:rsid w:val="00536391"/>
    <w:rsid w:val="0053642E"/>
    <w:rsid w:val="005367E3"/>
    <w:rsid w:val="00536B64"/>
    <w:rsid w:val="00536E1D"/>
    <w:rsid w:val="00537706"/>
    <w:rsid w:val="00537C52"/>
    <w:rsid w:val="00540A4E"/>
    <w:rsid w:val="00540AA6"/>
    <w:rsid w:val="00540B11"/>
    <w:rsid w:val="005410C3"/>
    <w:rsid w:val="00541718"/>
    <w:rsid w:val="00541949"/>
    <w:rsid w:val="00541FFE"/>
    <w:rsid w:val="0054228B"/>
    <w:rsid w:val="005425E6"/>
    <w:rsid w:val="00542772"/>
    <w:rsid w:val="005427E7"/>
    <w:rsid w:val="00542DC8"/>
    <w:rsid w:val="00542FD3"/>
    <w:rsid w:val="0054416B"/>
    <w:rsid w:val="005441CC"/>
    <w:rsid w:val="005448FF"/>
    <w:rsid w:val="00544BFA"/>
    <w:rsid w:val="00544D07"/>
    <w:rsid w:val="00545082"/>
    <w:rsid w:val="0054525E"/>
    <w:rsid w:val="00545BEB"/>
    <w:rsid w:val="00545D2F"/>
    <w:rsid w:val="00546157"/>
    <w:rsid w:val="005465BF"/>
    <w:rsid w:val="00547005"/>
    <w:rsid w:val="0054762D"/>
    <w:rsid w:val="00547B95"/>
    <w:rsid w:val="00547E6E"/>
    <w:rsid w:val="0055036C"/>
    <w:rsid w:val="005503EF"/>
    <w:rsid w:val="005506B5"/>
    <w:rsid w:val="00550947"/>
    <w:rsid w:val="00550C0A"/>
    <w:rsid w:val="005513A2"/>
    <w:rsid w:val="0055203D"/>
    <w:rsid w:val="00552081"/>
    <w:rsid w:val="005520DA"/>
    <w:rsid w:val="005522D5"/>
    <w:rsid w:val="0055244F"/>
    <w:rsid w:val="005524F9"/>
    <w:rsid w:val="00552615"/>
    <w:rsid w:val="00552862"/>
    <w:rsid w:val="00552F61"/>
    <w:rsid w:val="00553190"/>
    <w:rsid w:val="00553576"/>
    <w:rsid w:val="00553938"/>
    <w:rsid w:val="00553D4D"/>
    <w:rsid w:val="00553D5E"/>
    <w:rsid w:val="00553FB1"/>
    <w:rsid w:val="005544B6"/>
    <w:rsid w:val="005544F0"/>
    <w:rsid w:val="005548B8"/>
    <w:rsid w:val="00554B85"/>
    <w:rsid w:val="0055507C"/>
    <w:rsid w:val="00555B61"/>
    <w:rsid w:val="00555D78"/>
    <w:rsid w:val="00555D9B"/>
    <w:rsid w:val="00555DE3"/>
    <w:rsid w:val="005560AD"/>
    <w:rsid w:val="005560C4"/>
    <w:rsid w:val="0055624E"/>
    <w:rsid w:val="005563E5"/>
    <w:rsid w:val="00556687"/>
    <w:rsid w:val="00556F7B"/>
    <w:rsid w:val="00557AD5"/>
    <w:rsid w:val="00557C44"/>
    <w:rsid w:val="00557DB5"/>
    <w:rsid w:val="00560215"/>
    <w:rsid w:val="005602A4"/>
    <w:rsid w:val="00560A9D"/>
    <w:rsid w:val="00560D98"/>
    <w:rsid w:val="00560F5E"/>
    <w:rsid w:val="005611FA"/>
    <w:rsid w:val="0056121D"/>
    <w:rsid w:val="005619BA"/>
    <w:rsid w:val="00561C1E"/>
    <w:rsid w:val="00561F30"/>
    <w:rsid w:val="005622B2"/>
    <w:rsid w:val="00562570"/>
    <w:rsid w:val="005627BD"/>
    <w:rsid w:val="00562A0B"/>
    <w:rsid w:val="00562D94"/>
    <w:rsid w:val="005631FE"/>
    <w:rsid w:val="00563ABB"/>
    <w:rsid w:val="00563C64"/>
    <w:rsid w:val="00563F34"/>
    <w:rsid w:val="0056407E"/>
    <w:rsid w:val="0056409B"/>
    <w:rsid w:val="0056412C"/>
    <w:rsid w:val="005647E3"/>
    <w:rsid w:val="00564847"/>
    <w:rsid w:val="00564EA9"/>
    <w:rsid w:val="005652E8"/>
    <w:rsid w:val="005654F2"/>
    <w:rsid w:val="005659D0"/>
    <w:rsid w:val="0056646D"/>
    <w:rsid w:val="00566950"/>
    <w:rsid w:val="00566EBC"/>
    <w:rsid w:val="005674A2"/>
    <w:rsid w:val="005674EC"/>
    <w:rsid w:val="00567667"/>
    <w:rsid w:val="005677DA"/>
    <w:rsid w:val="00570160"/>
    <w:rsid w:val="005704B5"/>
    <w:rsid w:val="005706D6"/>
    <w:rsid w:val="00570C4E"/>
    <w:rsid w:val="00570CCF"/>
    <w:rsid w:val="005718C1"/>
    <w:rsid w:val="00571BED"/>
    <w:rsid w:val="005720BE"/>
    <w:rsid w:val="0057240E"/>
    <w:rsid w:val="00572906"/>
    <w:rsid w:val="00573197"/>
    <w:rsid w:val="00573715"/>
    <w:rsid w:val="0057393B"/>
    <w:rsid w:val="00573BDD"/>
    <w:rsid w:val="005744E8"/>
    <w:rsid w:val="0057453C"/>
    <w:rsid w:val="00574638"/>
    <w:rsid w:val="005746F6"/>
    <w:rsid w:val="00574982"/>
    <w:rsid w:val="00574DAC"/>
    <w:rsid w:val="0057536A"/>
    <w:rsid w:val="00575949"/>
    <w:rsid w:val="005760C3"/>
    <w:rsid w:val="00576BB8"/>
    <w:rsid w:val="005773EB"/>
    <w:rsid w:val="0057797A"/>
    <w:rsid w:val="00577B3A"/>
    <w:rsid w:val="00577F50"/>
    <w:rsid w:val="0058060E"/>
    <w:rsid w:val="005806B9"/>
    <w:rsid w:val="00580732"/>
    <w:rsid w:val="005807D8"/>
    <w:rsid w:val="005808FE"/>
    <w:rsid w:val="00580910"/>
    <w:rsid w:val="0058134F"/>
    <w:rsid w:val="005814EE"/>
    <w:rsid w:val="00581535"/>
    <w:rsid w:val="00581828"/>
    <w:rsid w:val="005824DC"/>
    <w:rsid w:val="00582A41"/>
    <w:rsid w:val="00582CE7"/>
    <w:rsid w:val="00583261"/>
    <w:rsid w:val="00583A11"/>
    <w:rsid w:val="00583A6F"/>
    <w:rsid w:val="00583B22"/>
    <w:rsid w:val="00583F26"/>
    <w:rsid w:val="00584268"/>
    <w:rsid w:val="005844BB"/>
    <w:rsid w:val="00585579"/>
    <w:rsid w:val="005857C0"/>
    <w:rsid w:val="00585911"/>
    <w:rsid w:val="005859BC"/>
    <w:rsid w:val="00585C01"/>
    <w:rsid w:val="00586003"/>
    <w:rsid w:val="005862B6"/>
    <w:rsid w:val="00586407"/>
    <w:rsid w:val="00586731"/>
    <w:rsid w:val="0058681A"/>
    <w:rsid w:val="005868F1"/>
    <w:rsid w:val="00586B58"/>
    <w:rsid w:val="00587924"/>
    <w:rsid w:val="005879FC"/>
    <w:rsid w:val="00587EDA"/>
    <w:rsid w:val="00587F83"/>
    <w:rsid w:val="005917C7"/>
    <w:rsid w:val="0059183C"/>
    <w:rsid w:val="005918C0"/>
    <w:rsid w:val="00591BFF"/>
    <w:rsid w:val="00592702"/>
    <w:rsid w:val="00592982"/>
    <w:rsid w:val="005931B3"/>
    <w:rsid w:val="00593461"/>
    <w:rsid w:val="0059347A"/>
    <w:rsid w:val="005934B5"/>
    <w:rsid w:val="00593996"/>
    <w:rsid w:val="00593AD0"/>
    <w:rsid w:val="00593B13"/>
    <w:rsid w:val="00593CA6"/>
    <w:rsid w:val="00593CDB"/>
    <w:rsid w:val="00593E0A"/>
    <w:rsid w:val="005948C0"/>
    <w:rsid w:val="00594C60"/>
    <w:rsid w:val="00594C65"/>
    <w:rsid w:val="00594CC5"/>
    <w:rsid w:val="005952C4"/>
    <w:rsid w:val="005954D3"/>
    <w:rsid w:val="0059556C"/>
    <w:rsid w:val="005959E6"/>
    <w:rsid w:val="00595F56"/>
    <w:rsid w:val="005967C3"/>
    <w:rsid w:val="005968EC"/>
    <w:rsid w:val="00596B10"/>
    <w:rsid w:val="00596F06"/>
    <w:rsid w:val="005972EC"/>
    <w:rsid w:val="005973AB"/>
    <w:rsid w:val="005975F7"/>
    <w:rsid w:val="005976BF"/>
    <w:rsid w:val="005977E0"/>
    <w:rsid w:val="00597924"/>
    <w:rsid w:val="005A113A"/>
    <w:rsid w:val="005A14BA"/>
    <w:rsid w:val="005A14BD"/>
    <w:rsid w:val="005A2096"/>
    <w:rsid w:val="005A20DD"/>
    <w:rsid w:val="005A20F8"/>
    <w:rsid w:val="005A20FD"/>
    <w:rsid w:val="005A2822"/>
    <w:rsid w:val="005A2BFA"/>
    <w:rsid w:val="005A2D5D"/>
    <w:rsid w:val="005A3435"/>
    <w:rsid w:val="005A34C1"/>
    <w:rsid w:val="005A388D"/>
    <w:rsid w:val="005A39CE"/>
    <w:rsid w:val="005A3A36"/>
    <w:rsid w:val="005A3F69"/>
    <w:rsid w:val="005A4441"/>
    <w:rsid w:val="005A4717"/>
    <w:rsid w:val="005A4A05"/>
    <w:rsid w:val="005A4C69"/>
    <w:rsid w:val="005A50D7"/>
    <w:rsid w:val="005A5208"/>
    <w:rsid w:val="005A52C7"/>
    <w:rsid w:val="005A538D"/>
    <w:rsid w:val="005A5532"/>
    <w:rsid w:val="005A58BE"/>
    <w:rsid w:val="005A5BF5"/>
    <w:rsid w:val="005A5CD1"/>
    <w:rsid w:val="005A5D6E"/>
    <w:rsid w:val="005A5F77"/>
    <w:rsid w:val="005A600F"/>
    <w:rsid w:val="005A6500"/>
    <w:rsid w:val="005A6535"/>
    <w:rsid w:val="005A674C"/>
    <w:rsid w:val="005A6B9E"/>
    <w:rsid w:val="005A6D4E"/>
    <w:rsid w:val="005A70A8"/>
    <w:rsid w:val="005A7296"/>
    <w:rsid w:val="005A7602"/>
    <w:rsid w:val="005A7933"/>
    <w:rsid w:val="005A7A26"/>
    <w:rsid w:val="005B0909"/>
    <w:rsid w:val="005B1411"/>
    <w:rsid w:val="005B18D4"/>
    <w:rsid w:val="005B1DA4"/>
    <w:rsid w:val="005B2E0A"/>
    <w:rsid w:val="005B2F34"/>
    <w:rsid w:val="005B382C"/>
    <w:rsid w:val="005B3BAC"/>
    <w:rsid w:val="005B3E9D"/>
    <w:rsid w:val="005B3F8D"/>
    <w:rsid w:val="005B4095"/>
    <w:rsid w:val="005B42E2"/>
    <w:rsid w:val="005B4306"/>
    <w:rsid w:val="005B4630"/>
    <w:rsid w:val="005B4A46"/>
    <w:rsid w:val="005B4EFC"/>
    <w:rsid w:val="005B51D7"/>
    <w:rsid w:val="005B53F0"/>
    <w:rsid w:val="005B573D"/>
    <w:rsid w:val="005B58FB"/>
    <w:rsid w:val="005B5964"/>
    <w:rsid w:val="005B5E0A"/>
    <w:rsid w:val="005B62F2"/>
    <w:rsid w:val="005B6A22"/>
    <w:rsid w:val="005B6B57"/>
    <w:rsid w:val="005B6D1A"/>
    <w:rsid w:val="005B6FD9"/>
    <w:rsid w:val="005B70D1"/>
    <w:rsid w:val="005B71D1"/>
    <w:rsid w:val="005B7406"/>
    <w:rsid w:val="005B77DA"/>
    <w:rsid w:val="005B78FA"/>
    <w:rsid w:val="005B7BED"/>
    <w:rsid w:val="005C060F"/>
    <w:rsid w:val="005C0EBC"/>
    <w:rsid w:val="005C158E"/>
    <w:rsid w:val="005C1C00"/>
    <w:rsid w:val="005C1C8E"/>
    <w:rsid w:val="005C23A0"/>
    <w:rsid w:val="005C2540"/>
    <w:rsid w:val="005C25EE"/>
    <w:rsid w:val="005C2781"/>
    <w:rsid w:val="005C2DA8"/>
    <w:rsid w:val="005C3509"/>
    <w:rsid w:val="005C3622"/>
    <w:rsid w:val="005C372C"/>
    <w:rsid w:val="005C39A9"/>
    <w:rsid w:val="005C41E9"/>
    <w:rsid w:val="005C42C5"/>
    <w:rsid w:val="005C4626"/>
    <w:rsid w:val="005C4AB9"/>
    <w:rsid w:val="005C4B90"/>
    <w:rsid w:val="005C4CDE"/>
    <w:rsid w:val="005C501B"/>
    <w:rsid w:val="005C532D"/>
    <w:rsid w:val="005C5499"/>
    <w:rsid w:val="005C5A46"/>
    <w:rsid w:val="005C5EE3"/>
    <w:rsid w:val="005C5FD1"/>
    <w:rsid w:val="005C61C9"/>
    <w:rsid w:val="005C641E"/>
    <w:rsid w:val="005C6695"/>
    <w:rsid w:val="005C68B9"/>
    <w:rsid w:val="005C7451"/>
    <w:rsid w:val="005C745C"/>
    <w:rsid w:val="005C7597"/>
    <w:rsid w:val="005C76B9"/>
    <w:rsid w:val="005D0087"/>
    <w:rsid w:val="005D0517"/>
    <w:rsid w:val="005D06C8"/>
    <w:rsid w:val="005D079D"/>
    <w:rsid w:val="005D0844"/>
    <w:rsid w:val="005D0A4B"/>
    <w:rsid w:val="005D0BA1"/>
    <w:rsid w:val="005D0FE2"/>
    <w:rsid w:val="005D1068"/>
    <w:rsid w:val="005D1678"/>
    <w:rsid w:val="005D184C"/>
    <w:rsid w:val="005D18D6"/>
    <w:rsid w:val="005D2FFA"/>
    <w:rsid w:val="005D321F"/>
    <w:rsid w:val="005D3657"/>
    <w:rsid w:val="005D3982"/>
    <w:rsid w:val="005D3EB9"/>
    <w:rsid w:val="005D3FC0"/>
    <w:rsid w:val="005D41AA"/>
    <w:rsid w:val="005D41AF"/>
    <w:rsid w:val="005D4663"/>
    <w:rsid w:val="005D48ED"/>
    <w:rsid w:val="005D4A2D"/>
    <w:rsid w:val="005D505B"/>
    <w:rsid w:val="005D56BF"/>
    <w:rsid w:val="005D5AAC"/>
    <w:rsid w:val="005D6296"/>
    <w:rsid w:val="005D70C2"/>
    <w:rsid w:val="005D733B"/>
    <w:rsid w:val="005D75C4"/>
    <w:rsid w:val="005D769E"/>
    <w:rsid w:val="005D7D81"/>
    <w:rsid w:val="005E0261"/>
    <w:rsid w:val="005E03BD"/>
    <w:rsid w:val="005E0607"/>
    <w:rsid w:val="005E063C"/>
    <w:rsid w:val="005E0AF9"/>
    <w:rsid w:val="005E0EDF"/>
    <w:rsid w:val="005E1180"/>
    <w:rsid w:val="005E1192"/>
    <w:rsid w:val="005E12F7"/>
    <w:rsid w:val="005E1722"/>
    <w:rsid w:val="005E19FF"/>
    <w:rsid w:val="005E24A5"/>
    <w:rsid w:val="005E2893"/>
    <w:rsid w:val="005E296E"/>
    <w:rsid w:val="005E2C7B"/>
    <w:rsid w:val="005E2CD8"/>
    <w:rsid w:val="005E375D"/>
    <w:rsid w:val="005E3DCD"/>
    <w:rsid w:val="005E41C7"/>
    <w:rsid w:val="005E48DA"/>
    <w:rsid w:val="005E4DA5"/>
    <w:rsid w:val="005E51E7"/>
    <w:rsid w:val="005E584D"/>
    <w:rsid w:val="005E5A47"/>
    <w:rsid w:val="005E61ED"/>
    <w:rsid w:val="005E65DF"/>
    <w:rsid w:val="005E6819"/>
    <w:rsid w:val="005E6B88"/>
    <w:rsid w:val="005E6B9C"/>
    <w:rsid w:val="005E756B"/>
    <w:rsid w:val="005E7C57"/>
    <w:rsid w:val="005E7DE7"/>
    <w:rsid w:val="005F0136"/>
    <w:rsid w:val="005F0AB7"/>
    <w:rsid w:val="005F0DC2"/>
    <w:rsid w:val="005F12DB"/>
    <w:rsid w:val="005F167F"/>
    <w:rsid w:val="005F16C0"/>
    <w:rsid w:val="005F1D49"/>
    <w:rsid w:val="005F1E1F"/>
    <w:rsid w:val="005F247E"/>
    <w:rsid w:val="005F2A81"/>
    <w:rsid w:val="005F31B3"/>
    <w:rsid w:val="005F33F3"/>
    <w:rsid w:val="005F363E"/>
    <w:rsid w:val="005F3B37"/>
    <w:rsid w:val="005F3F2A"/>
    <w:rsid w:val="005F4707"/>
    <w:rsid w:val="005F472A"/>
    <w:rsid w:val="005F4A45"/>
    <w:rsid w:val="005F537E"/>
    <w:rsid w:val="005F5D4D"/>
    <w:rsid w:val="005F5E86"/>
    <w:rsid w:val="005F6345"/>
    <w:rsid w:val="005F6CE3"/>
    <w:rsid w:val="005F7833"/>
    <w:rsid w:val="005F7E67"/>
    <w:rsid w:val="005F7F8A"/>
    <w:rsid w:val="00600462"/>
    <w:rsid w:val="006004A1"/>
    <w:rsid w:val="006007AE"/>
    <w:rsid w:val="00600D2D"/>
    <w:rsid w:val="00601520"/>
    <w:rsid w:val="0060183C"/>
    <w:rsid w:val="00601BBC"/>
    <w:rsid w:val="0060237F"/>
    <w:rsid w:val="00602400"/>
    <w:rsid w:val="00602473"/>
    <w:rsid w:val="006030BD"/>
    <w:rsid w:val="0060379D"/>
    <w:rsid w:val="00603827"/>
    <w:rsid w:val="00603A6A"/>
    <w:rsid w:val="00603BAD"/>
    <w:rsid w:val="006040B9"/>
    <w:rsid w:val="0060412B"/>
    <w:rsid w:val="0060422F"/>
    <w:rsid w:val="006043E7"/>
    <w:rsid w:val="006046B7"/>
    <w:rsid w:val="00604914"/>
    <w:rsid w:val="0060599B"/>
    <w:rsid w:val="00605D13"/>
    <w:rsid w:val="00605DD1"/>
    <w:rsid w:val="00605E3D"/>
    <w:rsid w:val="00605EA9"/>
    <w:rsid w:val="006065DE"/>
    <w:rsid w:val="00606840"/>
    <w:rsid w:val="00606E9D"/>
    <w:rsid w:val="006070A2"/>
    <w:rsid w:val="006073D9"/>
    <w:rsid w:val="006076A0"/>
    <w:rsid w:val="0060783A"/>
    <w:rsid w:val="00607A90"/>
    <w:rsid w:val="00607AAF"/>
    <w:rsid w:val="00607E91"/>
    <w:rsid w:val="006105A7"/>
    <w:rsid w:val="006111B7"/>
    <w:rsid w:val="006112FA"/>
    <w:rsid w:val="006116DD"/>
    <w:rsid w:val="00612A69"/>
    <w:rsid w:val="00612B04"/>
    <w:rsid w:val="00612F0D"/>
    <w:rsid w:val="006133E2"/>
    <w:rsid w:val="00613657"/>
    <w:rsid w:val="00613868"/>
    <w:rsid w:val="0061393E"/>
    <w:rsid w:val="0061399D"/>
    <w:rsid w:val="00613DE2"/>
    <w:rsid w:val="00613EA8"/>
    <w:rsid w:val="006145F4"/>
    <w:rsid w:val="00614CE8"/>
    <w:rsid w:val="00614F9A"/>
    <w:rsid w:val="00615655"/>
    <w:rsid w:val="00615810"/>
    <w:rsid w:val="00615A5C"/>
    <w:rsid w:val="00616412"/>
    <w:rsid w:val="00616AFA"/>
    <w:rsid w:val="00616D41"/>
    <w:rsid w:val="00616D92"/>
    <w:rsid w:val="00616DAA"/>
    <w:rsid w:val="00617090"/>
    <w:rsid w:val="006170B8"/>
    <w:rsid w:val="006170DD"/>
    <w:rsid w:val="0061715F"/>
    <w:rsid w:val="006179AD"/>
    <w:rsid w:val="0062075D"/>
    <w:rsid w:val="006207D2"/>
    <w:rsid w:val="00620B85"/>
    <w:rsid w:val="00621493"/>
    <w:rsid w:val="00621BE1"/>
    <w:rsid w:val="00621C28"/>
    <w:rsid w:val="00621F75"/>
    <w:rsid w:val="00622551"/>
    <w:rsid w:val="0062256F"/>
    <w:rsid w:val="00622910"/>
    <w:rsid w:val="00622D98"/>
    <w:rsid w:val="00622DF7"/>
    <w:rsid w:val="006230B9"/>
    <w:rsid w:val="00623661"/>
    <w:rsid w:val="0062371B"/>
    <w:rsid w:val="00623877"/>
    <w:rsid w:val="0062394E"/>
    <w:rsid w:val="00623A87"/>
    <w:rsid w:val="00623C7F"/>
    <w:rsid w:val="00623D99"/>
    <w:rsid w:val="0062421F"/>
    <w:rsid w:val="006246DE"/>
    <w:rsid w:val="00624BB6"/>
    <w:rsid w:val="00624EED"/>
    <w:rsid w:val="00625214"/>
    <w:rsid w:val="006253B7"/>
    <w:rsid w:val="006253CC"/>
    <w:rsid w:val="00625E36"/>
    <w:rsid w:val="00626C17"/>
    <w:rsid w:val="00626CBC"/>
    <w:rsid w:val="006274C1"/>
    <w:rsid w:val="00627501"/>
    <w:rsid w:val="00627B16"/>
    <w:rsid w:val="00627D62"/>
    <w:rsid w:val="0063011C"/>
    <w:rsid w:val="0063090C"/>
    <w:rsid w:val="00630F15"/>
    <w:rsid w:val="00630F72"/>
    <w:rsid w:val="0063164C"/>
    <w:rsid w:val="00631E1F"/>
    <w:rsid w:val="00632524"/>
    <w:rsid w:val="00632A0D"/>
    <w:rsid w:val="00632C60"/>
    <w:rsid w:val="0063355D"/>
    <w:rsid w:val="006338EA"/>
    <w:rsid w:val="00633F77"/>
    <w:rsid w:val="00634D44"/>
    <w:rsid w:val="0063541B"/>
    <w:rsid w:val="00635B48"/>
    <w:rsid w:val="00635BBD"/>
    <w:rsid w:val="006362BC"/>
    <w:rsid w:val="006362D5"/>
    <w:rsid w:val="0063634F"/>
    <w:rsid w:val="00636450"/>
    <w:rsid w:val="0063671A"/>
    <w:rsid w:val="00636B0A"/>
    <w:rsid w:val="006374A6"/>
    <w:rsid w:val="00637988"/>
    <w:rsid w:val="00640191"/>
    <w:rsid w:val="00640827"/>
    <w:rsid w:val="00640DB6"/>
    <w:rsid w:val="00640EC4"/>
    <w:rsid w:val="006412EC"/>
    <w:rsid w:val="0064134F"/>
    <w:rsid w:val="0064173C"/>
    <w:rsid w:val="00641980"/>
    <w:rsid w:val="00641B97"/>
    <w:rsid w:val="00641F7C"/>
    <w:rsid w:val="006425A6"/>
    <w:rsid w:val="00642DC6"/>
    <w:rsid w:val="00642DE1"/>
    <w:rsid w:val="00642F60"/>
    <w:rsid w:val="0064342F"/>
    <w:rsid w:val="00643B52"/>
    <w:rsid w:val="00643EBC"/>
    <w:rsid w:val="00644944"/>
    <w:rsid w:val="00644AF1"/>
    <w:rsid w:val="00644BC0"/>
    <w:rsid w:val="00644D2C"/>
    <w:rsid w:val="00644D3C"/>
    <w:rsid w:val="00645746"/>
    <w:rsid w:val="00645A01"/>
    <w:rsid w:val="00646FB5"/>
    <w:rsid w:val="00647086"/>
    <w:rsid w:val="006479B3"/>
    <w:rsid w:val="0065040B"/>
    <w:rsid w:val="006504C4"/>
    <w:rsid w:val="00650ADF"/>
    <w:rsid w:val="0065164C"/>
    <w:rsid w:val="00651CE2"/>
    <w:rsid w:val="00651DA0"/>
    <w:rsid w:val="00651EB8"/>
    <w:rsid w:val="00652030"/>
    <w:rsid w:val="00653270"/>
    <w:rsid w:val="00653BBD"/>
    <w:rsid w:val="00653F6D"/>
    <w:rsid w:val="00653FEB"/>
    <w:rsid w:val="0065442E"/>
    <w:rsid w:val="0065450B"/>
    <w:rsid w:val="00654957"/>
    <w:rsid w:val="00654BE7"/>
    <w:rsid w:val="00655068"/>
    <w:rsid w:val="00655232"/>
    <w:rsid w:val="00655467"/>
    <w:rsid w:val="00655920"/>
    <w:rsid w:val="00655925"/>
    <w:rsid w:val="00655A3E"/>
    <w:rsid w:val="00655F6A"/>
    <w:rsid w:val="006565E8"/>
    <w:rsid w:val="00656ACD"/>
    <w:rsid w:val="00656B97"/>
    <w:rsid w:val="00656FAB"/>
    <w:rsid w:val="00657474"/>
    <w:rsid w:val="00657701"/>
    <w:rsid w:val="006579FB"/>
    <w:rsid w:val="00657CCB"/>
    <w:rsid w:val="006603C1"/>
    <w:rsid w:val="00660B6A"/>
    <w:rsid w:val="00660EE7"/>
    <w:rsid w:val="00661867"/>
    <w:rsid w:val="00661D3F"/>
    <w:rsid w:val="00661F0A"/>
    <w:rsid w:val="006624F6"/>
    <w:rsid w:val="00662FB7"/>
    <w:rsid w:val="00663151"/>
    <w:rsid w:val="006634DE"/>
    <w:rsid w:val="006638A3"/>
    <w:rsid w:val="00663A0B"/>
    <w:rsid w:val="00663BD1"/>
    <w:rsid w:val="00663C71"/>
    <w:rsid w:val="00664251"/>
    <w:rsid w:val="00664607"/>
    <w:rsid w:val="0066463A"/>
    <w:rsid w:val="00664C44"/>
    <w:rsid w:val="00664C51"/>
    <w:rsid w:val="00664E27"/>
    <w:rsid w:val="006650AF"/>
    <w:rsid w:val="006650EF"/>
    <w:rsid w:val="0066526B"/>
    <w:rsid w:val="0066539C"/>
    <w:rsid w:val="00665D47"/>
    <w:rsid w:val="00665D4A"/>
    <w:rsid w:val="00666281"/>
    <w:rsid w:val="00666305"/>
    <w:rsid w:val="00666676"/>
    <w:rsid w:val="00666BB4"/>
    <w:rsid w:val="00667046"/>
    <w:rsid w:val="00667645"/>
    <w:rsid w:val="006676A6"/>
    <w:rsid w:val="0066774B"/>
    <w:rsid w:val="00670029"/>
    <w:rsid w:val="006704D2"/>
    <w:rsid w:val="0067050A"/>
    <w:rsid w:val="00670AB5"/>
    <w:rsid w:val="00670C86"/>
    <w:rsid w:val="00670CDF"/>
    <w:rsid w:val="00670D2F"/>
    <w:rsid w:val="00670ED6"/>
    <w:rsid w:val="00671538"/>
    <w:rsid w:val="006716F6"/>
    <w:rsid w:val="00671716"/>
    <w:rsid w:val="006717B8"/>
    <w:rsid w:val="006718D2"/>
    <w:rsid w:val="006720D5"/>
    <w:rsid w:val="00672186"/>
    <w:rsid w:val="00672754"/>
    <w:rsid w:val="006729D0"/>
    <w:rsid w:val="00672D79"/>
    <w:rsid w:val="00672F3B"/>
    <w:rsid w:val="00673969"/>
    <w:rsid w:val="00673E82"/>
    <w:rsid w:val="00674231"/>
    <w:rsid w:val="00674A48"/>
    <w:rsid w:val="00674D95"/>
    <w:rsid w:val="00675544"/>
    <w:rsid w:val="00675C12"/>
    <w:rsid w:val="00675D47"/>
    <w:rsid w:val="006761F4"/>
    <w:rsid w:val="00676392"/>
    <w:rsid w:val="0067647A"/>
    <w:rsid w:val="006764E0"/>
    <w:rsid w:val="0067658D"/>
    <w:rsid w:val="00676649"/>
    <w:rsid w:val="00676B3F"/>
    <w:rsid w:val="00676B4F"/>
    <w:rsid w:val="006803B8"/>
    <w:rsid w:val="0068050F"/>
    <w:rsid w:val="0068058A"/>
    <w:rsid w:val="00680A48"/>
    <w:rsid w:val="00680D49"/>
    <w:rsid w:val="00680FD7"/>
    <w:rsid w:val="00681337"/>
    <w:rsid w:val="0068169E"/>
    <w:rsid w:val="0068193D"/>
    <w:rsid w:val="00682392"/>
    <w:rsid w:val="00682CEC"/>
    <w:rsid w:val="00683310"/>
    <w:rsid w:val="00683407"/>
    <w:rsid w:val="006837B1"/>
    <w:rsid w:val="006839DE"/>
    <w:rsid w:val="00683D9A"/>
    <w:rsid w:val="006841B7"/>
    <w:rsid w:val="006842D4"/>
    <w:rsid w:val="006846AE"/>
    <w:rsid w:val="00684A62"/>
    <w:rsid w:val="0068554D"/>
    <w:rsid w:val="0068571A"/>
    <w:rsid w:val="0068596E"/>
    <w:rsid w:val="00685B4B"/>
    <w:rsid w:val="00685D2C"/>
    <w:rsid w:val="00685D93"/>
    <w:rsid w:val="006865F7"/>
    <w:rsid w:val="0068690C"/>
    <w:rsid w:val="0068694F"/>
    <w:rsid w:val="00686B5E"/>
    <w:rsid w:val="00686F90"/>
    <w:rsid w:val="00687011"/>
    <w:rsid w:val="006872DE"/>
    <w:rsid w:val="00687330"/>
    <w:rsid w:val="00687D0F"/>
    <w:rsid w:val="00690528"/>
    <w:rsid w:val="006906F7"/>
    <w:rsid w:val="0069073C"/>
    <w:rsid w:val="00690F1A"/>
    <w:rsid w:val="0069125A"/>
    <w:rsid w:val="00691340"/>
    <w:rsid w:val="00691740"/>
    <w:rsid w:val="00691767"/>
    <w:rsid w:val="00692043"/>
    <w:rsid w:val="00692251"/>
    <w:rsid w:val="0069272F"/>
    <w:rsid w:val="0069291B"/>
    <w:rsid w:val="0069329D"/>
    <w:rsid w:val="006933E6"/>
    <w:rsid w:val="00693640"/>
    <w:rsid w:val="006937B0"/>
    <w:rsid w:val="006939A2"/>
    <w:rsid w:val="00693B49"/>
    <w:rsid w:val="00693D09"/>
    <w:rsid w:val="00693E77"/>
    <w:rsid w:val="00694090"/>
    <w:rsid w:val="00694732"/>
    <w:rsid w:val="006948F7"/>
    <w:rsid w:val="00694991"/>
    <w:rsid w:val="00694D03"/>
    <w:rsid w:val="006953F5"/>
    <w:rsid w:val="00695696"/>
    <w:rsid w:val="00695E52"/>
    <w:rsid w:val="006960DF"/>
    <w:rsid w:val="0069641A"/>
    <w:rsid w:val="00696BA8"/>
    <w:rsid w:val="00697075"/>
    <w:rsid w:val="00697226"/>
    <w:rsid w:val="006A035F"/>
    <w:rsid w:val="006A0A6B"/>
    <w:rsid w:val="006A121E"/>
    <w:rsid w:val="006A173D"/>
    <w:rsid w:val="006A1924"/>
    <w:rsid w:val="006A3037"/>
    <w:rsid w:val="006A30CB"/>
    <w:rsid w:val="006A31DE"/>
    <w:rsid w:val="006A346E"/>
    <w:rsid w:val="006A3637"/>
    <w:rsid w:val="006A36DB"/>
    <w:rsid w:val="006A37F3"/>
    <w:rsid w:val="006A3885"/>
    <w:rsid w:val="006A3F54"/>
    <w:rsid w:val="006A41AA"/>
    <w:rsid w:val="006A4353"/>
    <w:rsid w:val="006A45B9"/>
    <w:rsid w:val="006A4719"/>
    <w:rsid w:val="006A51C2"/>
    <w:rsid w:val="006A528A"/>
    <w:rsid w:val="006A5589"/>
    <w:rsid w:val="006A57D9"/>
    <w:rsid w:val="006A5824"/>
    <w:rsid w:val="006A5DE2"/>
    <w:rsid w:val="006A5F03"/>
    <w:rsid w:val="006A62A1"/>
    <w:rsid w:val="006A69F5"/>
    <w:rsid w:val="006A6BD8"/>
    <w:rsid w:val="006A6D5E"/>
    <w:rsid w:val="006A6E20"/>
    <w:rsid w:val="006A75E6"/>
    <w:rsid w:val="006A77ED"/>
    <w:rsid w:val="006A77F9"/>
    <w:rsid w:val="006A7EF9"/>
    <w:rsid w:val="006B035D"/>
    <w:rsid w:val="006B046A"/>
    <w:rsid w:val="006B08F7"/>
    <w:rsid w:val="006B0D6F"/>
    <w:rsid w:val="006B1089"/>
    <w:rsid w:val="006B10EB"/>
    <w:rsid w:val="006B13E7"/>
    <w:rsid w:val="006B1472"/>
    <w:rsid w:val="006B148A"/>
    <w:rsid w:val="006B18E9"/>
    <w:rsid w:val="006B1D68"/>
    <w:rsid w:val="006B2044"/>
    <w:rsid w:val="006B2383"/>
    <w:rsid w:val="006B24E1"/>
    <w:rsid w:val="006B2657"/>
    <w:rsid w:val="006B2C48"/>
    <w:rsid w:val="006B2E98"/>
    <w:rsid w:val="006B335C"/>
    <w:rsid w:val="006B336A"/>
    <w:rsid w:val="006B3462"/>
    <w:rsid w:val="006B37CB"/>
    <w:rsid w:val="006B3A12"/>
    <w:rsid w:val="006B3CE2"/>
    <w:rsid w:val="006B3DC3"/>
    <w:rsid w:val="006B3E0E"/>
    <w:rsid w:val="006B3FDE"/>
    <w:rsid w:val="006B41FA"/>
    <w:rsid w:val="006B4C15"/>
    <w:rsid w:val="006B59BE"/>
    <w:rsid w:val="006B6B0C"/>
    <w:rsid w:val="006B7011"/>
    <w:rsid w:val="006B71F9"/>
    <w:rsid w:val="006B7407"/>
    <w:rsid w:val="006B79AE"/>
    <w:rsid w:val="006B7E9F"/>
    <w:rsid w:val="006C0466"/>
    <w:rsid w:val="006C05AF"/>
    <w:rsid w:val="006C0C0D"/>
    <w:rsid w:val="006C0DF9"/>
    <w:rsid w:val="006C10B8"/>
    <w:rsid w:val="006C127C"/>
    <w:rsid w:val="006C1486"/>
    <w:rsid w:val="006C1872"/>
    <w:rsid w:val="006C1BE8"/>
    <w:rsid w:val="006C1DBA"/>
    <w:rsid w:val="006C1EAC"/>
    <w:rsid w:val="006C2350"/>
    <w:rsid w:val="006C337F"/>
    <w:rsid w:val="006C3681"/>
    <w:rsid w:val="006C4180"/>
    <w:rsid w:val="006C452F"/>
    <w:rsid w:val="006C47C7"/>
    <w:rsid w:val="006C4AF6"/>
    <w:rsid w:val="006C4B86"/>
    <w:rsid w:val="006C4DC0"/>
    <w:rsid w:val="006C51F0"/>
    <w:rsid w:val="006C560B"/>
    <w:rsid w:val="006C63CD"/>
    <w:rsid w:val="006C6FA7"/>
    <w:rsid w:val="006C72E7"/>
    <w:rsid w:val="006C74CE"/>
    <w:rsid w:val="006C77D8"/>
    <w:rsid w:val="006D000B"/>
    <w:rsid w:val="006D0BFD"/>
    <w:rsid w:val="006D1C96"/>
    <w:rsid w:val="006D1CB7"/>
    <w:rsid w:val="006D1D06"/>
    <w:rsid w:val="006D1DAD"/>
    <w:rsid w:val="006D1DF6"/>
    <w:rsid w:val="006D2692"/>
    <w:rsid w:val="006D28A4"/>
    <w:rsid w:val="006D28AA"/>
    <w:rsid w:val="006D2C55"/>
    <w:rsid w:val="006D2FB8"/>
    <w:rsid w:val="006D36E7"/>
    <w:rsid w:val="006D388F"/>
    <w:rsid w:val="006D4BF9"/>
    <w:rsid w:val="006D4E90"/>
    <w:rsid w:val="006D4F5A"/>
    <w:rsid w:val="006D55EE"/>
    <w:rsid w:val="006D58DC"/>
    <w:rsid w:val="006D5A20"/>
    <w:rsid w:val="006D5E94"/>
    <w:rsid w:val="006D6825"/>
    <w:rsid w:val="006D6FEF"/>
    <w:rsid w:val="006D70A2"/>
    <w:rsid w:val="006D70F6"/>
    <w:rsid w:val="006D72F7"/>
    <w:rsid w:val="006D7495"/>
    <w:rsid w:val="006D755A"/>
    <w:rsid w:val="006E013F"/>
    <w:rsid w:val="006E0447"/>
    <w:rsid w:val="006E07F0"/>
    <w:rsid w:val="006E09A1"/>
    <w:rsid w:val="006E0A14"/>
    <w:rsid w:val="006E11C0"/>
    <w:rsid w:val="006E13DC"/>
    <w:rsid w:val="006E1642"/>
    <w:rsid w:val="006E1B91"/>
    <w:rsid w:val="006E1C5C"/>
    <w:rsid w:val="006E30C5"/>
    <w:rsid w:val="006E3215"/>
    <w:rsid w:val="006E3449"/>
    <w:rsid w:val="006E3716"/>
    <w:rsid w:val="006E3726"/>
    <w:rsid w:val="006E381E"/>
    <w:rsid w:val="006E46CE"/>
    <w:rsid w:val="006E4740"/>
    <w:rsid w:val="006E48E5"/>
    <w:rsid w:val="006E4DB8"/>
    <w:rsid w:val="006E4E69"/>
    <w:rsid w:val="006E52A4"/>
    <w:rsid w:val="006E5C95"/>
    <w:rsid w:val="006E603E"/>
    <w:rsid w:val="006E6598"/>
    <w:rsid w:val="006E66EA"/>
    <w:rsid w:val="006E6D7A"/>
    <w:rsid w:val="006E7107"/>
    <w:rsid w:val="006E7405"/>
    <w:rsid w:val="006E755A"/>
    <w:rsid w:val="006E756F"/>
    <w:rsid w:val="006E780F"/>
    <w:rsid w:val="006E78E4"/>
    <w:rsid w:val="006E7B93"/>
    <w:rsid w:val="006E7C7E"/>
    <w:rsid w:val="006F011F"/>
    <w:rsid w:val="006F07B8"/>
    <w:rsid w:val="006F0A31"/>
    <w:rsid w:val="006F0C94"/>
    <w:rsid w:val="006F0EDB"/>
    <w:rsid w:val="006F11F7"/>
    <w:rsid w:val="006F1762"/>
    <w:rsid w:val="006F1AB4"/>
    <w:rsid w:val="006F1C9E"/>
    <w:rsid w:val="006F1CCA"/>
    <w:rsid w:val="006F1E6D"/>
    <w:rsid w:val="006F2495"/>
    <w:rsid w:val="006F2789"/>
    <w:rsid w:val="006F2B9C"/>
    <w:rsid w:val="006F2D32"/>
    <w:rsid w:val="006F3F10"/>
    <w:rsid w:val="006F4097"/>
    <w:rsid w:val="006F422A"/>
    <w:rsid w:val="006F4356"/>
    <w:rsid w:val="006F4606"/>
    <w:rsid w:val="006F4843"/>
    <w:rsid w:val="006F4BC9"/>
    <w:rsid w:val="006F4EE9"/>
    <w:rsid w:val="006F532C"/>
    <w:rsid w:val="006F5C35"/>
    <w:rsid w:val="006F5DF4"/>
    <w:rsid w:val="006F5E8D"/>
    <w:rsid w:val="006F6168"/>
    <w:rsid w:val="006F644E"/>
    <w:rsid w:val="006F6753"/>
    <w:rsid w:val="006F6894"/>
    <w:rsid w:val="006F6EFE"/>
    <w:rsid w:val="006F6FEA"/>
    <w:rsid w:val="006F70C2"/>
    <w:rsid w:val="006F743A"/>
    <w:rsid w:val="006F7A55"/>
    <w:rsid w:val="006F7F9A"/>
    <w:rsid w:val="007009EF"/>
    <w:rsid w:val="00700A9A"/>
    <w:rsid w:val="00700ACE"/>
    <w:rsid w:val="00700C7B"/>
    <w:rsid w:val="00700D34"/>
    <w:rsid w:val="00700D93"/>
    <w:rsid w:val="00701534"/>
    <w:rsid w:val="0070188A"/>
    <w:rsid w:val="007018B7"/>
    <w:rsid w:val="00701A12"/>
    <w:rsid w:val="00702004"/>
    <w:rsid w:val="00702631"/>
    <w:rsid w:val="00702760"/>
    <w:rsid w:val="007027A4"/>
    <w:rsid w:val="00703132"/>
    <w:rsid w:val="00703C7C"/>
    <w:rsid w:val="0070459A"/>
    <w:rsid w:val="00704995"/>
    <w:rsid w:val="00704B06"/>
    <w:rsid w:val="00704C57"/>
    <w:rsid w:val="00704FD0"/>
    <w:rsid w:val="007053D9"/>
    <w:rsid w:val="007057BB"/>
    <w:rsid w:val="0070581F"/>
    <w:rsid w:val="00705B88"/>
    <w:rsid w:val="00705F78"/>
    <w:rsid w:val="0070601B"/>
    <w:rsid w:val="00706881"/>
    <w:rsid w:val="00706AFF"/>
    <w:rsid w:val="00707276"/>
    <w:rsid w:val="00707B93"/>
    <w:rsid w:val="00710380"/>
    <w:rsid w:val="0071092D"/>
    <w:rsid w:val="00710D63"/>
    <w:rsid w:val="007111C0"/>
    <w:rsid w:val="007114A5"/>
    <w:rsid w:val="00711A36"/>
    <w:rsid w:val="00712250"/>
    <w:rsid w:val="0071273B"/>
    <w:rsid w:val="00713383"/>
    <w:rsid w:val="00713460"/>
    <w:rsid w:val="00714335"/>
    <w:rsid w:val="00714574"/>
    <w:rsid w:val="00714741"/>
    <w:rsid w:val="00714E87"/>
    <w:rsid w:val="00715432"/>
    <w:rsid w:val="00715E1E"/>
    <w:rsid w:val="00716163"/>
    <w:rsid w:val="00716182"/>
    <w:rsid w:val="00716293"/>
    <w:rsid w:val="007168C6"/>
    <w:rsid w:val="00716962"/>
    <w:rsid w:val="00716BEF"/>
    <w:rsid w:val="00716D90"/>
    <w:rsid w:val="00716E4E"/>
    <w:rsid w:val="00716E76"/>
    <w:rsid w:val="00717039"/>
    <w:rsid w:val="00717371"/>
    <w:rsid w:val="00717BC6"/>
    <w:rsid w:val="00717D30"/>
    <w:rsid w:val="007203A1"/>
    <w:rsid w:val="00720D53"/>
    <w:rsid w:val="00720EDA"/>
    <w:rsid w:val="00721396"/>
    <w:rsid w:val="00721DB5"/>
    <w:rsid w:val="00721E84"/>
    <w:rsid w:val="00721F64"/>
    <w:rsid w:val="007229F9"/>
    <w:rsid w:val="00722D36"/>
    <w:rsid w:val="00722D73"/>
    <w:rsid w:val="0072307B"/>
    <w:rsid w:val="0072313B"/>
    <w:rsid w:val="00723854"/>
    <w:rsid w:val="00723916"/>
    <w:rsid w:val="00723F33"/>
    <w:rsid w:val="00723FD2"/>
    <w:rsid w:val="00724628"/>
    <w:rsid w:val="00724A4A"/>
    <w:rsid w:val="00725268"/>
    <w:rsid w:val="00726322"/>
    <w:rsid w:val="0072650D"/>
    <w:rsid w:val="0072659D"/>
    <w:rsid w:val="00726C5D"/>
    <w:rsid w:val="00727025"/>
    <w:rsid w:val="00727C8C"/>
    <w:rsid w:val="00727E63"/>
    <w:rsid w:val="00727FED"/>
    <w:rsid w:val="00730330"/>
    <w:rsid w:val="007307A9"/>
    <w:rsid w:val="007309E4"/>
    <w:rsid w:val="00730E28"/>
    <w:rsid w:val="00731051"/>
    <w:rsid w:val="0073123B"/>
    <w:rsid w:val="00731405"/>
    <w:rsid w:val="0073164B"/>
    <w:rsid w:val="00731DBC"/>
    <w:rsid w:val="00732770"/>
    <w:rsid w:val="00732B67"/>
    <w:rsid w:val="00732FA5"/>
    <w:rsid w:val="0073345D"/>
    <w:rsid w:val="0073375B"/>
    <w:rsid w:val="00734249"/>
    <w:rsid w:val="00734407"/>
    <w:rsid w:val="00734A9D"/>
    <w:rsid w:val="00734FD8"/>
    <w:rsid w:val="00735199"/>
    <w:rsid w:val="00735C5C"/>
    <w:rsid w:val="00735C91"/>
    <w:rsid w:val="00736495"/>
    <w:rsid w:val="00736BD0"/>
    <w:rsid w:val="00736E25"/>
    <w:rsid w:val="00736F3A"/>
    <w:rsid w:val="00736F5C"/>
    <w:rsid w:val="00736F95"/>
    <w:rsid w:val="00737B04"/>
    <w:rsid w:val="00737C1B"/>
    <w:rsid w:val="00737DA7"/>
    <w:rsid w:val="00740425"/>
    <w:rsid w:val="00740AF4"/>
    <w:rsid w:val="0074108D"/>
    <w:rsid w:val="00741865"/>
    <w:rsid w:val="007424DA"/>
    <w:rsid w:val="00742514"/>
    <w:rsid w:val="007425BD"/>
    <w:rsid w:val="00742C41"/>
    <w:rsid w:val="007435D8"/>
    <w:rsid w:val="0074392A"/>
    <w:rsid w:val="00743B9E"/>
    <w:rsid w:val="00743D01"/>
    <w:rsid w:val="00744420"/>
    <w:rsid w:val="0074458B"/>
    <w:rsid w:val="007451F4"/>
    <w:rsid w:val="00745CA4"/>
    <w:rsid w:val="007460A5"/>
    <w:rsid w:val="00746975"/>
    <w:rsid w:val="00747748"/>
    <w:rsid w:val="007477ED"/>
    <w:rsid w:val="007503B8"/>
    <w:rsid w:val="00750B0D"/>
    <w:rsid w:val="00750E1D"/>
    <w:rsid w:val="00751030"/>
    <w:rsid w:val="007518CD"/>
    <w:rsid w:val="00751B54"/>
    <w:rsid w:val="00751D9C"/>
    <w:rsid w:val="0075201E"/>
    <w:rsid w:val="00752136"/>
    <w:rsid w:val="0075217D"/>
    <w:rsid w:val="0075256B"/>
    <w:rsid w:val="00752B85"/>
    <w:rsid w:val="00752D09"/>
    <w:rsid w:val="00753194"/>
    <w:rsid w:val="00753269"/>
    <w:rsid w:val="0075361C"/>
    <w:rsid w:val="00753785"/>
    <w:rsid w:val="00753F1E"/>
    <w:rsid w:val="00753F8C"/>
    <w:rsid w:val="00754045"/>
    <w:rsid w:val="007542CE"/>
    <w:rsid w:val="00754372"/>
    <w:rsid w:val="00754E87"/>
    <w:rsid w:val="00754FE8"/>
    <w:rsid w:val="007550F9"/>
    <w:rsid w:val="0075538D"/>
    <w:rsid w:val="007555EC"/>
    <w:rsid w:val="00755E2A"/>
    <w:rsid w:val="007562B2"/>
    <w:rsid w:val="007562C4"/>
    <w:rsid w:val="00756620"/>
    <w:rsid w:val="00757005"/>
    <w:rsid w:val="0075706A"/>
    <w:rsid w:val="007572F1"/>
    <w:rsid w:val="007574C2"/>
    <w:rsid w:val="00757704"/>
    <w:rsid w:val="007578DC"/>
    <w:rsid w:val="00757F44"/>
    <w:rsid w:val="0076031D"/>
    <w:rsid w:val="0076044E"/>
    <w:rsid w:val="00760724"/>
    <w:rsid w:val="00760DA7"/>
    <w:rsid w:val="0076112D"/>
    <w:rsid w:val="0076147F"/>
    <w:rsid w:val="00761577"/>
    <w:rsid w:val="00761B55"/>
    <w:rsid w:val="0076247D"/>
    <w:rsid w:val="00762B19"/>
    <w:rsid w:val="00762B68"/>
    <w:rsid w:val="00762C9E"/>
    <w:rsid w:val="007630B1"/>
    <w:rsid w:val="0076341E"/>
    <w:rsid w:val="007634FB"/>
    <w:rsid w:val="0076356C"/>
    <w:rsid w:val="00763B23"/>
    <w:rsid w:val="00764077"/>
    <w:rsid w:val="00764136"/>
    <w:rsid w:val="0076449A"/>
    <w:rsid w:val="00764742"/>
    <w:rsid w:val="0076490B"/>
    <w:rsid w:val="0076491B"/>
    <w:rsid w:val="00764A07"/>
    <w:rsid w:val="00766473"/>
    <w:rsid w:val="00766592"/>
    <w:rsid w:val="0076678B"/>
    <w:rsid w:val="007668AB"/>
    <w:rsid w:val="00766F13"/>
    <w:rsid w:val="00767151"/>
    <w:rsid w:val="0076772F"/>
    <w:rsid w:val="00770869"/>
    <w:rsid w:val="00771343"/>
    <w:rsid w:val="007716D0"/>
    <w:rsid w:val="00771B9A"/>
    <w:rsid w:val="00771F53"/>
    <w:rsid w:val="007720F0"/>
    <w:rsid w:val="007721E4"/>
    <w:rsid w:val="00772A33"/>
    <w:rsid w:val="00772F97"/>
    <w:rsid w:val="007733B4"/>
    <w:rsid w:val="00773589"/>
    <w:rsid w:val="0077411C"/>
    <w:rsid w:val="007744AB"/>
    <w:rsid w:val="00774991"/>
    <w:rsid w:val="007749FF"/>
    <w:rsid w:val="007750A3"/>
    <w:rsid w:val="00775110"/>
    <w:rsid w:val="0077520B"/>
    <w:rsid w:val="0077530E"/>
    <w:rsid w:val="00775975"/>
    <w:rsid w:val="00776282"/>
    <w:rsid w:val="00776490"/>
    <w:rsid w:val="00776743"/>
    <w:rsid w:val="00776AC6"/>
    <w:rsid w:val="00776B5E"/>
    <w:rsid w:val="00777118"/>
    <w:rsid w:val="00777A4A"/>
    <w:rsid w:val="00777B5C"/>
    <w:rsid w:val="0078006C"/>
    <w:rsid w:val="007806B7"/>
    <w:rsid w:val="007807F2"/>
    <w:rsid w:val="00780CEE"/>
    <w:rsid w:val="007810C6"/>
    <w:rsid w:val="007810CF"/>
    <w:rsid w:val="00781325"/>
    <w:rsid w:val="0078185C"/>
    <w:rsid w:val="0078196C"/>
    <w:rsid w:val="00781DFB"/>
    <w:rsid w:val="00781E90"/>
    <w:rsid w:val="00782D7A"/>
    <w:rsid w:val="0078352A"/>
    <w:rsid w:val="007836BD"/>
    <w:rsid w:val="00783CA3"/>
    <w:rsid w:val="00783DEB"/>
    <w:rsid w:val="00783F77"/>
    <w:rsid w:val="0078415D"/>
    <w:rsid w:val="007841EB"/>
    <w:rsid w:val="0078460D"/>
    <w:rsid w:val="00784CD1"/>
    <w:rsid w:val="0078577B"/>
    <w:rsid w:val="00785CD5"/>
    <w:rsid w:val="0078613A"/>
    <w:rsid w:val="00786561"/>
    <w:rsid w:val="00786D8A"/>
    <w:rsid w:val="00787070"/>
    <w:rsid w:val="00787201"/>
    <w:rsid w:val="00787737"/>
    <w:rsid w:val="00790029"/>
    <w:rsid w:val="0079026C"/>
    <w:rsid w:val="00790733"/>
    <w:rsid w:val="00790C74"/>
    <w:rsid w:val="00791556"/>
    <w:rsid w:val="00791679"/>
    <w:rsid w:val="00791F84"/>
    <w:rsid w:val="0079209E"/>
    <w:rsid w:val="0079250A"/>
    <w:rsid w:val="007927DF"/>
    <w:rsid w:val="00792F8E"/>
    <w:rsid w:val="007930B9"/>
    <w:rsid w:val="007935BD"/>
    <w:rsid w:val="007935FC"/>
    <w:rsid w:val="00793AAC"/>
    <w:rsid w:val="00793CCC"/>
    <w:rsid w:val="00794093"/>
    <w:rsid w:val="00794155"/>
    <w:rsid w:val="007941C1"/>
    <w:rsid w:val="00794454"/>
    <w:rsid w:val="0079446D"/>
    <w:rsid w:val="007946D9"/>
    <w:rsid w:val="007953AB"/>
    <w:rsid w:val="00795963"/>
    <w:rsid w:val="00795A4F"/>
    <w:rsid w:val="00795E7E"/>
    <w:rsid w:val="0079634D"/>
    <w:rsid w:val="00796516"/>
    <w:rsid w:val="007965F2"/>
    <w:rsid w:val="00796AE8"/>
    <w:rsid w:val="00797195"/>
    <w:rsid w:val="0079758C"/>
    <w:rsid w:val="00797D18"/>
    <w:rsid w:val="00797F55"/>
    <w:rsid w:val="00797FC0"/>
    <w:rsid w:val="007A008F"/>
    <w:rsid w:val="007A06D9"/>
    <w:rsid w:val="007A08F1"/>
    <w:rsid w:val="007A0CD2"/>
    <w:rsid w:val="007A0D3B"/>
    <w:rsid w:val="007A1373"/>
    <w:rsid w:val="007A2005"/>
    <w:rsid w:val="007A21AC"/>
    <w:rsid w:val="007A240E"/>
    <w:rsid w:val="007A295E"/>
    <w:rsid w:val="007A342C"/>
    <w:rsid w:val="007A3843"/>
    <w:rsid w:val="007A4147"/>
    <w:rsid w:val="007A46C2"/>
    <w:rsid w:val="007A4ACF"/>
    <w:rsid w:val="007A4DC7"/>
    <w:rsid w:val="007A5031"/>
    <w:rsid w:val="007A5368"/>
    <w:rsid w:val="007A55D8"/>
    <w:rsid w:val="007A57D0"/>
    <w:rsid w:val="007A5AA4"/>
    <w:rsid w:val="007A627A"/>
    <w:rsid w:val="007A632F"/>
    <w:rsid w:val="007A63FE"/>
    <w:rsid w:val="007A662B"/>
    <w:rsid w:val="007A67DC"/>
    <w:rsid w:val="007A6B77"/>
    <w:rsid w:val="007A6D81"/>
    <w:rsid w:val="007A716B"/>
    <w:rsid w:val="007A7346"/>
    <w:rsid w:val="007B06C8"/>
    <w:rsid w:val="007B07A4"/>
    <w:rsid w:val="007B17D3"/>
    <w:rsid w:val="007B2243"/>
    <w:rsid w:val="007B29F2"/>
    <w:rsid w:val="007B30B7"/>
    <w:rsid w:val="007B312E"/>
    <w:rsid w:val="007B321F"/>
    <w:rsid w:val="007B357C"/>
    <w:rsid w:val="007B38A8"/>
    <w:rsid w:val="007B3B8F"/>
    <w:rsid w:val="007B3EBB"/>
    <w:rsid w:val="007B3EE6"/>
    <w:rsid w:val="007B407D"/>
    <w:rsid w:val="007B415B"/>
    <w:rsid w:val="007B4243"/>
    <w:rsid w:val="007B4ACE"/>
    <w:rsid w:val="007B4EBD"/>
    <w:rsid w:val="007B506C"/>
    <w:rsid w:val="007B544B"/>
    <w:rsid w:val="007B58F0"/>
    <w:rsid w:val="007B5C25"/>
    <w:rsid w:val="007B5C4A"/>
    <w:rsid w:val="007B5DA7"/>
    <w:rsid w:val="007B5F4B"/>
    <w:rsid w:val="007B6A74"/>
    <w:rsid w:val="007B6F48"/>
    <w:rsid w:val="007B70E7"/>
    <w:rsid w:val="007B70EF"/>
    <w:rsid w:val="007B70F1"/>
    <w:rsid w:val="007B74F6"/>
    <w:rsid w:val="007B789C"/>
    <w:rsid w:val="007B796A"/>
    <w:rsid w:val="007B7B6C"/>
    <w:rsid w:val="007B7E3B"/>
    <w:rsid w:val="007B7E55"/>
    <w:rsid w:val="007B7FB6"/>
    <w:rsid w:val="007C02A1"/>
    <w:rsid w:val="007C03CE"/>
    <w:rsid w:val="007C07E6"/>
    <w:rsid w:val="007C0BFE"/>
    <w:rsid w:val="007C0E81"/>
    <w:rsid w:val="007C126A"/>
    <w:rsid w:val="007C137B"/>
    <w:rsid w:val="007C1D06"/>
    <w:rsid w:val="007C1F87"/>
    <w:rsid w:val="007C26D3"/>
    <w:rsid w:val="007C2A20"/>
    <w:rsid w:val="007C3D9D"/>
    <w:rsid w:val="007C3EDE"/>
    <w:rsid w:val="007C4252"/>
    <w:rsid w:val="007C4AF5"/>
    <w:rsid w:val="007C4DCE"/>
    <w:rsid w:val="007C4F2F"/>
    <w:rsid w:val="007C4F56"/>
    <w:rsid w:val="007C4F7C"/>
    <w:rsid w:val="007C5190"/>
    <w:rsid w:val="007C5399"/>
    <w:rsid w:val="007C557F"/>
    <w:rsid w:val="007C5634"/>
    <w:rsid w:val="007C5918"/>
    <w:rsid w:val="007C5C53"/>
    <w:rsid w:val="007C5D23"/>
    <w:rsid w:val="007C5FA8"/>
    <w:rsid w:val="007C6107"/>
    <w:rsid w:val="007C619E"/>
    <w:rsid w:val="007C65C9"/>
    <w:rsid w:val="007C6F5D"/>
    <w:rsid w:val="007C7BE6"/>
    <w:rsid w:val="007D0140"/>
    <w:rsid w:val="007D0297"/>
    <w:rsid w:val="007D053B"/>
    <w:rsid w:val="007D083B"/>
    <w:rsid w:val="007D0E30"/>
    <w:rsid w:val="007D1000"/>
    <w:rsid w:val="007D11F0"/>
    <w:rsid w:val="007D1483"/>
    <w:rsid w:val="007D1CE4"/>
    <w:rsid w:val="007D276A"/>
    <w:rsid w:val="007D2809"/>
    <w:rsid w:val="007D2ADA"/>
    <w:rsid w:val="007D2B85"/>
    <w:rsid w:val="007D3094"/>
    <w:rsid w:val="007D31AB"/>
    <w:rsid w:val="007D3386"/>
    <w:rsid w:val="007D3CE1"/>
    <w:rsid w:val="007D4416"/>
    <w:rsid w:val="007D449C"/>
    <w:rsid w:val="007D4B43"/>
    <w:rsid w:val="007D4E42"/>
    <w:rsid w:val="007D4F36"/>
    <w:rsid w:val="007D5165"/>
    <w:rsid w:val="007D5319"/>
    <w:rsid w:val="007D54C0"/>
    <w:rsid w:val="007D54C6"/>
    <w:rsid w:val="007D58AD"/>
    <w:rsid w:val="007D5D1B"/>
    <w:rsid w:val="007D6202"/>
    <w:rsid w:val="007D66CC"/>
    <w:rsid w:val="007D6C6D"/>
    <w:rsid w:val="007D6E15"/>
    <w:rsid w:val="007D7126"/>
    <w:rsid w:val="007D7200"/>
    <w:rsid w:val="007D726A"/>
    <w:rsid w:val="007D7467"/>
    <w:rsid w:val="007D74FF"/>
    <w:rsid w:val="007D7878"/>
    <w:rsid w:val="007D7917"/>
    <w:rsid w:val="007E010C"/>
    <w:rsid w:val="007E0347"/>
    <w:rsid w:val="007E0974"/>
    <w:rsid w:val="007E0F9C"/>
    <w:rsid w:val="007E0FAC"/>
    <w:rsid w:val="007E17EE"/>
    <w:rsid w:val="007E18CE"/>
    <w:rsid w:val="007E1953"/>
    <w:rsid w:val="007E1B04"/>
    <w:rsid w:val="007E2649"/>
    <w:rsid w:val="007E2B91"/>
    <w:rsid w:val="007E3032"/>
    <w:rsid w:val="007E3245"/>
    <w:rsid w:val="007E372F"/>
    <w:rsid w:val="007E3A87"/>
    <w:rsid w:val="007E3E37"/>
    <w:rsid w:val="007E415C"/>
    <w:rsid w:val="007E4FEE"/>
    <w:rsid w:val="007E5932"/>
    <w:rsid w:val="007E5AA5"/>
    <w:rsid w:val="007E5D89"/>
    <w:rsid w:val="007E613B"/>
    <w:rsid w:val="007E621E"/>
    <w:rsid w:val="007E6322"/>
    <w:rsid w:val="007E66F0"/>
    <w:rsid w:val="007E7148"/>
    <w:rsid w:val="007E7240"/>
    <w:rsid w:val="007E76E1"/>
    <w:rsid w:val="007F029E"/>
    <w:rsid w:val="007F081A"/>
    <w:rsid w:val="007F0AF2"/>
    <w:rsid w:val="007F0B6D"/>
    <w:rsid w:val="007F1168"/>
    <w:rsid w:val="007F152D"/>
    <w:rsid w:val="007F1536"/>
    <w:rsid w:val="007F191C"/>
    <w:rsid w:val="007F1B13"/>
    <w:rsid w:val="007F25B0"/>
    <w:rsid w:val="007F27BD"/>
    <w:rsid w:val="007F2830"/>
    <w:rsid w:val="007F28E5"/>
    <w:rsid w:val="007F2D7A"/>
    <w:rsid w:val="007F328B"/>
    <w:rsid w:val="007F359F"/>
    <w:rsid w:val="007F3912"/>
    <w:rsid w:val="007F3DF0"/>
    <w:rsid w:val="007F415D"/>
    <w:rsid w:val="007F43B7"/>
    <w:rsid w:val="007F4549"/>
    <w:rsid w:val="007F499F"/>
    <w:rsid w:val="007F4D89"/>
    <w:rsid w:val="007F4DFE"/>
    <w:rsid w:val="007F4FD8"/>
    <w:rsid w:val="007F538F"/>
    <w:rsid w:val="007F546D"/>
    <w:rsid w:val="007F5844"/>
    <w:rsid w:val="007F58BC"/>
    <w:rsid w:val="007F5B54"/>
    <w:rsid w:val="007F5BCF"/>
    <w:rsid w:val="007F60D7"/>
    <w:rsid w:val="007F62DE"/>
    <w:rsid w:val="007F722D"/>
    <w:rsid w:val="007F7A42"/>
    <w:rsid w:val="008001B4"/>
    <w:rsid w:val="008001DB"/>
    <w:rsid w:val="00800225"/>
    <w:rsid w:val="008004A5"/>
    <w:rsid w:val="008004D8"/>
    <w:rsid w:val="00800510"/>
    <w:rsid w:val="00801684"/>
    <w:rsid w:val="0080170A"/>
    <w:rsid w:val="00801F70"/>
    <w:rsid w:val="00802360"/>
    <w:rsid w:val="00802B04"/>
    <w:rsid w:val="008031A9"/>
    <w:rsid w:val="008032CB"/>
    <w:rsid w:val="00803642"/>
    <w:rsid w:val="00803CCA"/>
    <w:rsid w:val="008042B1"/>
    <w:rsid w:val="00804483"/>
    <w:rsid w:val="00804BF4"/>
    <w:rsid w:val="008051F8"/>
    <w:rsid w:val="00805A0A"/>
    <w:rsid w:val="00805C12"/>
    <w:rsid w:val="00805D24"/>
    <w:rsid w:val="00805E16"/>
    <w:rsid w:val="008060CA"/>
    <w:rsid w:val="008061CD"/>
    <w:rsid w:val="00806443"/>
    <w:rsid w:val="0080679F"/>
    <w:rsid w:val="00806FBC"/>
    <w:rsid w:val="008072F9"/>
    <w:rsid w:val="0080798A"/>
    <w:rsid w:val="00807A2F"/>
    <w:rsid w:val="00807CF3"/>
    <w:rsid w:val="00807DA3"/>
    <w:rsid w:val="0081064F"/>
    <w:rsid w:val="00810ACA"/>
    <w:rsid w:val="00810E3F"/>
    <w:rsid w:val="0081106B"/>
    <w:rsid w:val="0081125E"/>
    <w:rsid w:val="00811F86"/>
    <w:rsid w:val="00812049"/>
    <w:rsid w:val="0081248A"/>
    <w:rsid w:val="00812713"/>
    <w:rsid w:val="00812943"/>
    <w:rsid w:val="00812C26"/>
    <w:rsid w:val="008134F9"/>
    <w:rsid w:val="008140CA"/>
    <w:rsid w:val="008140DB"/>
    <w:rsid w:val="00814183"/>
    <w:rsid w:val="008144E4"/>
    <w:rsid w:val="008147C9"/>
    <w:rsid w:val="00814C44"/>
    <w:rsid w:val="00815546"/>
    <w:rsid w:val="0081560F"/>
    <w:rsid w:val="0081574E"/>
    <w:rsid w:val="0081613E"/>
    <w:rsid w:val="0081633B"/>
    <w:rsid w:val="00816483"/>
    <w:rsid w:val="008170E5"/>
    <w:rsid w:val="00817376"/>
    <w:rsid w:val="008176F4"/>
    <w:rsid w:val="0081778E"/>
    <w:rsid w:val="008207C0"/>
    <w:rsid w:val="00820F86"/>
    <w:rsid w:val="008211F6"/>
    <w:rsid w:val="008212CD"/>
    <w:rsid w:val="008215D1"/>
    <w:rsid w:val="0082197D"/>
    <w:rsid w:val="00821F77"/>
    <w:rsid w:val="008222A7"/>
    <w:rsid w:val="008225EE"/>
    <w:rsid w:val="00822F05"/>
    <w:rsid w:val="00823056"/>
    <w:rsid w:val="00823B91"/>
    <w:rsid w:val="00823BD3"/>
    <w:rsid w:val="008243F3"/>
    <w:rsid w:val="00824788"/>
    <w:rsid w:val="00824C3F"/>
    <w:rsid w:val="00824FDB"/>
    <w:rsid w:val="008250EA"/>
    <w:rsid w:val="008251D0"/>
    <w:rsid w:val="00825611"/>
    <w:rsid w:val="00825BE8"/>
    <w:rsid w:val="008261F4"/>
    <w:rsid w:val="0082635C"/>
    <w:rsid w:val="008263F1"/>
    <w:rsid w:val="008269DD"/>
    <w:rsid w:val="00826EE8"/>
    <w:rsid w:val="00826F05"/>
    <w:rsid w:val="00826F1B"/>
    <w:rsid w:val="00826FCE"/>
    <w:rsid w:val="0082704F"/>
    <w:rsid w:val="0082715A"/>
    <w:rsid w:val="00827988"/>
    <w:rsid w:val="00827A73"/>
    <w:rsid w:val="00827E96"/>
    <w:rsid w:val="008304DF"/>
    <w:rsid w:val="008306D9"/>
    <w:rsid w:val="0083088A"/>
    <w:rsid w:val="0083123D"/>
    <w:rsid w:val="00831DF6"/>
    <w:rsid w:val="00832451"/>
    <w:rsid w:val="00832D8D"/>
    <w:rsid w:val="008330B2"/>
    <w:rsid w:val="008333C3"/>
    <w:rsid w:val="008334AC"/>
    <w:rsid w:val="008338A7"/>
    <w:rsid w:val="008339D8"/>
    <w:rsid w:val="00833FA7"/>
    <w:rsid w:val="00834103"/>
    <w:rsid w:val="0083447A"/>
    <w:rsid w:val="0083452D"/>
    <w:rsid w:val="00834919"/>
    <w:rsid w:val="00834967"/>
    <w:rsid w:val="0083508E"/>
    <w:rsid w:val="008358F8"/>
    <w:rsid w:val="00835D29"/>
    <w:rsid w:val="008361F6"/>
    <w:rsid w:val="008365AE"/>
    <w:rsid w:val="0083766C"/>
    <w:rsid w:val="00837C15"/>
    <w:rsid w:val="00837F07"/>
    <w:rsid w:val="00840009"/>
    <w:rsid w:val="008404EE"/>
    <w:rsid w:val="0084082B"/>
    <w:rsid w:val="00840A36"/>
    <w:rsid w:val="00840D9C"/>
    <w:rsid w:val="00840FA8"/>
    <w:rsid w:val="0084135F"/>
    <w:rsid w:val="0084172B"/>
    <w:rsid w:val="00841B3B"/>
    <w:rsid w:val="00841DF8"/>
    <w:rsid w:val="00841E62"/>
    <w:rsid w:val="00841F0E"/>
    <w:rsid w:val="0084215A"/>
    <w:rsid w:val="00842C6E"/>
    <w:rsid w:val="00843092"/>
    <w:rsid w:val="00843115"/>
    <w:rsid w:val="0084352D"/>
    <w:rsid w:val="00843644"/>
    <w:rsid w:val="00843745"/>
    <w:rsid w:val="00843AE4"/>
    <w:rsid w:val="00844510"/>
    <w:rsid w:val="008448F8"/>
    <w:rsid w:val="00844F30"/>
    <w:rsid w:val="00844F81"/>
    <w:rsid w:val="0084523C"/>
    <w:rsid w:val="0084593A"/>
    <w:rsid w:val="00845DDF"/>
    <w:rsid w:val="00845E6D"/>
    <w:rsid w:val="00846096"/>
    <w:rsid w:val="00846210"/>
    <w:rsid w:val="00846476"/>
    <w:rsid w:val="00846486"/>
    <w:rsid w:val="00846679"/>
    <w:rsid w:val="008468D4"/>
    <w:rsid w:val="00846902"/>
    <w:rsid w:val="00846C34"/>
    <w:rsid w:val="00846D15"/>
    <w:rsid w:val="0084701B"/>
    <w:rsid w:val="008477E5"/>
    <w:rsid w:val="00847F35"/>
    <w:rsid w:val="008501B5"/>
    <w:rsid w:val="00850F81"/>
    <w:rsid w:val="0085171A"/>
    <w:rsid w:val="008517B7"/>
    <w:rsid w:val="00851CAD"/>
    <w:rsid w:val="008523A1"/>
    <w:rsid w:val="0085292B"/>
    <w:rsid w:val="00852C9B"/>
    <w:rsid w:val="00852D5A"/>
    <w:rsid w:val="00852ECD"/>
    <w:rsid w:val="0085304C"/>
    <w:rsid w:val="00853466"/>
    <w:rsid w:val="0085420B"/>
    <w:rsid w:val="00854348"/>
    <w:rsid w:val="0085441D"/>
    <w:rsid w:val="00854428"/>
    <w:rsid w:val="00854530"/>
    <w:rsid w:val="008545F4"/>
    <w:rsid w:val="008547C2"/>
    <w:rsid w:val="00854C2D"/>
    <w:rsid w:val="00854F1B"/>
    <w:rsid w:val="00855188"/>
    <w:rsid w:val="008551BB"/>
    <w:rsid w:val="008551BD"/>
    <w:rsid w:val="008552D0"/>
    <w:rsid w:val="008554A4"/>
    <w:rsid w:val="008558C1"/>
    <w:rsid w:val="00855DAD"/>
    <w:rsid w:val="0085603E"/>
    <w:rsid w:val="0085674E"/>
    <w:rsid w:val="00856CCC"/>
    <w:rsid w:val="00856F8A"/>
    <w:rsid w:val="008575C6"/>
    <w:rsid w:val="008577CB"/>
    <w:rsid w:val="00857979"/>
    <w:rsid w:val="00857CD1"/>
    <w:rsid w:val="00857F2F"/>
    <w:rsid w:val="0086004A"/>
    <w:rsid w:val="00860802"/>
    <w:rsid w:val="008608A1"/>
    <w:rsid w:val="00861220"/>
    <w:rsid w:val="00861395"/>
    <w:rsid w:val="00861A5A"/>
    <w:rsid w:val="0086234E"/>
    <w:rsid w:val="0086299A"/>
    <w:rsid w:val="00862A65"/>
    <w:rsid w:val="00862C38"/>
    <w:rsid w:val="00862F8F"/>
    <w:rsid w:val="00863074"/>
    <w:rsid w:val="00863BD3"/>
    <w:rsid w:val="00864137"/>
    <w:rsid w:val="00864237"/>
    <w:rsid w:val="008649E4"/>
    <w:rsid w:val="00864C12"/>
    <w:rsid w:val="00865311"/>
    <w:rsid w:val="008655CF"/>
    <w:rsid w:val="00865BA9"/>
    <w:rsid w:val="00865BF8"/>
    <w:rsid w:val="00865FF0"/>
    <w:rsid w:val="008660FB"/>
    <w:rsid w:val="008665AE"/>
    <w:rsid w:val="00866940"/>
    <w:rsid w:val="00866B3C"/>
    <w:rsid w:val="00866E1A"/>
    <w:rsid w:val="008679EA"/>
    <w:rsid w:val="008700FD"/>
    <w:rsid w:val="008704B1"/>
    <w:rsid w:val="00870515"/>
    <w:rsid w:val="00870A0A"/>
    <w:rsid w:val="00870E80"/>
    <w:rsid w:val="008710F7"/>
    <w:rsid w:val="0087157B"/>
    <w:rsid w:val="008715E1"/>
    <w:rsid w:val="00872461"/>
    <w:rsid w:val="008725A0"/>
    <w:rsid w:val="00872D35"/>
    <w:rsid w:val="00873628"/>
    <w:rsid w:val="0087376A"/>
    <w:rsid w:val="00873A94"/>
    <w:rsid w:val="00873D75"/>
    <w:rsid w:val="00873FEB"/>
    <w:rsid w:val="008741E6"/>
    <w:rsid w:val="00874691"/>
    <w:rsid w:val="00874B39"/>
    <w:rsid w:val="00874F94"/>
    <w:rsid w:val="008750DA"/>
    <w:rsid w:val="00875135"/>
    <w:rsid w:val="00875303"/>
    <w:rsid w:val="0087554A"/>
    <w:rsid w:val="00875999"/>
    <w:rsid w:val="008763D3"/>
    <w:rsid w:val="0087684A"/>
    <w:rsid w:val="00876871"/>
    <w:rsid w:val="00876AEB"/>
    <w:rsid w:val="00876B46"/>
    <w:rsid w:val="008770C1"/>
    <w:rsid w:val="008771F6"/>
    <w:rsid w:val="00877771"/>
    <w:rsid w:val="0087789A"/>
    <w:rsid w:val="008778F8"/>
    <w:rsid w:val="00877B47"/>
    <w:rsid w:val="00877CAB"/>
    <w:rsid w:val="00877CB4"/>
    <w:rsid w:val="0088041A"/>
    <w:rsid w:val="00880963"/>
    <w:rsid w:val="00880B2F"/>
    <w:rsid w:val="00881243"/>
    <w:rsid w:val="00881368"/>
    <w:rsid w:val="008814DA"/>
    <w:rsid w:val="0088165A"/>
    <w:rsid w:val="00881C0D"/>
    <w:rsid w:val="00882432"/>
    <w:rsid w:val="008826AC"/>
    <w:rsid w:val="0088272E"/>
    <w:rsid w:val="00882B26"/>
    <w:rsid w:val="00882B54"/>
    <w:rsid w:val="00882B8E"/>
    <w:rsid w:val="00882CC3"/>
    <w:rsid w:val="00882DA8"/>
    <w:rsid w:val="00882F94"/>
    <w:rsid w:val="00883003"/>
    <w:rsid w:val="0088330A"/>
    <w:rsid w:val="0088375E"/>
    <w:rsid w:val="0088387F"/>
    <w:rsid w:val="00883C6F"/>
    <w:rsid w:val="00883C78"/>
    <w:rsid w:val="00883EB3"/>
    <w:rsid w:val="008841AB"/>
    <w:rsid w:val="00884489"/>
    <w:rsid w:val="00884696"/>
    <w:rsid w:val="008847FF"/>
    <w:rsid w:val="00884D05"/>
    <w:rsid w:val="00885751"/>
    <w:rsid w:val="00885A10"/>
    <w:rsid w:val="00885EA6"/>
    <w:rsid w:val="00885F7D"/>
    <w:rsid w:val="00886070"/>
    <w:rsid w:val="008861E4"/>
    <w:rsid w:val="0088665F"/>
    <w:rsid w:val="00886836"/>
    <w:rsid w:val="00886E09"/>
    <w:rsid w:val="0088711E"/>
    <w:rsid w:val="008876E1"/>
    <w:rsid w:val="00887914"/>
    <w:rsid w:val="00887A02"/>
    <w:rsid w:val="00887F82"/>
    <w:rsid w:val="00890747"/>
    <w:rsid w:val="008908B4"/>
    <w:rsid w:val="00890C0D"/>
    <w:rsid w:val="0089140B"/>
    <w:rsid w:val="008915E4"/>
    <w:rsid w:val="008918EF"/>
    <w:rsid w:val="008918F3"/>
    <w:rsid w:val="00891CD2"/>
    <w:rsid w:val="00891EA7"/>
    <w:rsid w:val="00891F73"/>
    <w:rsid w:val="00892090"/>
    <w:rsid w:val="00892789"/>
    <w:rsid w:val="008929BB"/>
    <w:rsid w:val="00892C3A"/>
    <w:rsid w:val="00892E75"/>
    <w:rsid w:val="00892EBA"/>
    <w:rsid w:val="00892F80"/>
    <w:rsid w:val="0089310D"/>
    <w:rsid w:val="00893567"/>
    <w:rsid w:val="00893820"/>
    <w:rsid w:val="008948B6"/>
    <w:rsid w:val="00894A48"/>
    <w:rsid w:val="00894C55"/>
    <w:rsid w:val="00895848"/>
    <w:rsid w:val="008958CF"/>
    <w:rsid w:val="00895A7A"/>
    <w:rsid w:val="00895BF6"/>
    <w:rsid w:val="00895DD5"/>
    <w:rsid w:val="00896264"/>
    <w:rsid w:val="008962FC"/>
    <w:rsid w:val="00896663"/>
    <w:rsid w:val="00896BD5"/>
    <w:rsid w:val="00897418"/>
    <w:rsid w:val="0089746B"/>
    <w:rsid w:val="008977BF"/>
    <w:rsid w:val="00897B48"/>
    <w:rsid w:val="00897C44"/>
    <w:rsid w:val="00897CEC"/>
    <w:rsid w:val="00897D96"/>
    <w:rsid w:val="00897EC3"/>
    <w:rsid w:val="008A003C"/>
    <w:rsid w:val="008A0654"/>
    <w:rsid w:val="008A0880"/>
    <w:rsid w:val="008A09F2"/>
    <w:rsid w:val="008A0A41"/>
    <w:rsid w:val="008A104D"/>
    <w:rsid w:val="008A2202"/>
    <w:rsid w:val="008A226D"/>
    <w:rsid w:val="008A2433"/>
    <w:rsid w:val="008A29B7"/>
    <w:rsid w:val="008A2B7B"/>
    <w:rsid w:val="008A2EE8"/>
    <w:rsid w:val="008A312C"/>
    <w:rsid w:val="008A32F7"/>
    <w:rsid w:val="008A3351"/>
    <w:rsid w:val="008A371B"/>
    <w:rsid w:val="008A399B"/>
    <w:rsid w:val="008A3F04"/>
    <w:rsid w:val="008A47A0"/>
    <w:rsid w:val="008A4808"/>
    <w:rsid w:val="008A4816"/>
    <w:rsid w:val="008A4D0C"/>
    <w:rsid w:val="008A4D35"/>
    <w:rsid w:val="008A4E47"/>
    <w:rsid w:val="008A5373"/>
    <w:rsid w:val="008A58F5"/>
    <w:rsid w:val="008A60EA"/>
    <w:rsid w:val="008A612F"/>
    <w:rsid w:val="008A6931"/>
    <w:rsid w:val="008A69B7"/>
    <w:rsid w:val="008A6BA9"/>
    <w:rsid w:val="008A6F87"/>
    <w:rsid w:val="008A7004"/>
    <w:rsid w:val="008A768A"/>
    <w:rsid w:val="008A769D"/>
    <w:rsid w:val="008A7879"/>
    <w:rsid w:val="008A7A8F"/>
    <w:rsid w:val="008A7E65"/>
    <w:rsid w:val="008A7E79"/>
    <w:rsid w:val="008B0063"/>
    <w:rsid w:val="008B0B22"/>
    <w:rsid w:val="008B0B71"/>
    <w:rsid w:val="008B0E72"/>
    <w:rsid w:val="008B0EB7"/>
    <w:rsid w:val="008B0EEB"/>
    <w:rsid w:val="008B1415"/>
    <w:rsid w:val="008B199C"/>
    <w:rsid w:val="008B1E44"/>
    <w:rsid w:val="008B1F2B"/>
    <w:rsid w:val="008B2374"/>
    <w:rsid w:val="008B2B02"/>
    <w:rsid w:val="008B2CE3"/>
    <w:rsid w:val="008B2F6D"/>
    <w:rsid w:val="008B3A81"/>
    <w:rsid w:val="008B3ACA"/>
    <w:rsid w:val="008B3EF8"/>
    <w:rsid w:val="008B3F23"/>
    <w:rsid w:val="008B41E8"/>
    <w:rsid w:val="008B41EB"/>
    <w:rsid w:val="008B4324"/>
    <w:rsid w:val="008B459C"/>
    <w:rsid w:val="008B4601"/>
    <w:rsid w:val="008B48E9"/>
    <w:rsid w:val="008B4986"/>
    <w:rsid w:val="008B50C2"/>
    <w:rsid w:val="008B5458"/>
    <w:rsid w:val="008B5945"/>
    <w:rsid w:val="008B5DC7"/>
    <w:rsid w:val="008B627E"/>
    <w:rsid w:val="008B632B"/>
    <w:rsid w:val="008B6C8C"/>
    <w:rsid w:val="008B7069"/>
    <w:rsid w:val="008B7112"/>
    <w:rsid w:val="008B77EF"/>
    <w:rsid w:val="008B7F0E"/>
    <w:rsid w:val="008C0F2C"/>
    <w:rsid w:val="008C1CA0"/>
    <w:rsid w:val="008C1D81"/>
    <w:rsid w:val="008C23E9"/>
    <w:rsid w:val="008C2832"/>
    <w:rsid w:val="008C2D16"/>
    <w:rsid w:val="008C2DCA"/>
    <w:rsid w:val="008C2F5D"/>
    <w:rsid w:val="008C3029"/>
    <w:rsid w:val="008C3414"/>
    <w:rsid w:val="008C36B9"/>
    <w:rsid w:val="008C404D"/>
    <w:rsid w:val="008C41F6"/>
    <w:rsid w:val="008C49C4"/>
    <w:rsid w:val="008C4D4F"/>
    <w:rsid w:val="008C4D9F"/>
    <w:rsid w:val="008C517C"/>
    <w:rsid w:val="008C5188"/>
    <w:rsid w:val="008C53AE"/>
    <w:rsid w:val="008C5711"/>
    <w:rsid w:val="008C5A3F"/>
    <w:rsid w:val="008C5E6D"/>
    <w:rsid w:val="008C5F38"/>
    <w:rsid w:val="008C60FF"/>
    <w:rsid w:val="008C6AD9"/>
    <w:rsid w:val="008C6BA4"/>
    <w:rsid w:val="008C6C74"/>
    <w:rsid w:val="008C6D0A"/>
    <w:rsid w:val="008C7496"/>
    <w:rsid w:val="008C7E14"/>
    <w:rsid w:val="008D049D"/>
    <w:rsid w:val="008D0CEB"/>
    <w:rsid w:val="008D0E4E"/>
    <w:rsid w:val="008D101B"/>
    <w:rsid w:val="008D15B1"/>
    <w:rsid w:val="008D1B64"/>
    <w:rsid w:val="008D1B99"/>
    <w:rsid w:val="008D2132"/>
    <w:rsid w:val="008D28D0"/>
    <w:rsid w:val="008D2A7D"/>
    <w:rsid w:val="008D32C1"/>
    <w:rsid w:val="008D3BCB"/>
    <w:rsid w:val="008D41AE"/>
    <w:rsid w:val="008D42AC"/>
    <w:rsid w:val="008D4320"/>
    <w:rsid w:val="008D4704"/>
    <w:rsid w:val="008D4C31"/>
    <w:rsid w:val="008D4C3C"/>
    <w:rsid w:val="008D4D58"/>
    <w:rsid w:val="008D502D"/>
    <w:rsid w:val="008D54F5"/>
    <w:rsid w:val="008D5654"/>
    <w:rsid w:val="008D5A77"/>
    <w:rsid w:val="008D5FBA"/>
    <w:rsid w:val="008D65AE"/>
    <w:rsid w:val="008D6F09"/>
    <w:rsid w:val="008D7082"/>
    <w:rsid w:val="008D70BA"/>
    <w:rsid w:val="008E0279"/>
    <w:rsid w:val="008E065A"/>
    <w:rsid w:val="008E072E"/>
    <w:rsid w:val="008E0CD5"/>
    <w:rsid w:val="008E0D33"/>
    <w:rsid w:val="008E0F41"/>
    <w:rsid w:val="008E1A9E"/>
    <w:rsid w:val="008E1E1C"/>
    <w:rsid w:val="008E1E9A"/>
    <w:rsid w:val="008E1EC0"/>
    <w:rsid w:val="008E240F"/>
    <w:rsid w:val="008E2535"/>
    <w:rsid w:val="008E2552"/>
    <w:rsid w:val="008E2CAA"/>
    <w:rsid w:val="008E2DCF"/>
    <w:rsid w:val="008E2F89"/>
    <w:rsid w:val="008E3516"/>
    <w:rsid w:val="008E37BD"/>
    <w:rsid w:val="008E3A02"/>
    <w:rsid w:val="008E40E5"/>
    <w:rsid w:val="008E40FB"/>
    <w:rsid w:val="008E4354"/>
    <w:rsid w:val="008E43B4"/>
    <w:rsid w:val="008E443B"/>
    <w:rsid w:val="008E449F"/>
    <w:rsid w:val="008E4884"/>
    <w:rsid w:val="008E4B32"/>
    <w:rsid w:val="008E5096"/>
    <w:rsid w:val="008E5A2D"/>
    <w:rsid w:val="008E6149"/>
    <w:rsid w:val="008E62E3"/>
    <w:rsid w:val="008E62F6"/>
    <w:rsid w:val="008E64F6"/>
    <w:rsid w:val="008E6597"/>
    <w:rsid w:val="008E6D72"/>
    <w:rsid w:val="008E7805"/>
    <w:rsid w:val="008E7BCA"/>
    <w:rsid w:val="008F022B"/>
    <w:rsid w:val="008F055C"/>
    <w:rsid w:val="008F0B7E"/>
    <w:rsid w:val="008F0EE6"/>
    <w:rsid w:val="008F11A9"/>
    <w:rsid w:val="008F1343"/>
    <w:rsid w:val="008F14DC"/>
    <w:rsid w:val="008F150C"/>
    <w:rsid w:val="008F1E2B"/>
    <w:rsid w:val="008F1EFB"/>
    <w:rsid w:val="008F2220"/>
    <w:rsid w:val="008F2355"/>
    <w:rsid w:val="008F2617"/>
    <w:rsid w:val="008F3054"/>
    <w:rsid w:val="008F3343"/>
    <w:rsid w:val="008F35AC"/>
    <w:rsid w:val="008F36E5"/>
    <w:rsid w:val="008F39F5"/>
    <w:rsid w:val="008F3A33"/>
    <w:rsid w:val="008F3E29"/>
    <w:rsid w:val="008F3E62"/>
    <w:rsid w:val="008F3F56"/>
    <w:rsid w:val="008F4D21"/>
    <w:rsid w:val="008F4DDD"/>
    <w:rsid w:val="008F5104"/>
    <w:rsid w:val="008F56E2"/>
    <w:rsid w:val="008F6148"/>
    <w:rsid w:val="008F6215"/>
    <w:rsid w:val="008F6740"/>
    <w:rsid w:val="008F69C9"/>
    <w:rsid w:val="008F6B0F"/>
    <w:rsid w:val="008F6DD0"/>
    <w:rsid w:val="008F6E86"/>
    <w:rsid w:val="008F7A45"/>
    <w:rsid w:val="008F7B2C"/>
    <w:rsid w:val="008F7E16"/>
    <w:rsid w:val="00900300"/>
    <w:rsid w:val="00900690"/>
    <w:rsid w:val="00900861"/>
    <w:rsid w:val="00900C1C"/>
    <w:rsid w:val="00900E7E"/>
    <w:rsid w:val="009012D7"/>
    <w:rsid w:val="0090159D"/>
    <w:rsid w:val="00901861"/>
    <w:rsid w:val="00901894"/>
    <w:rsid w:val="00901D71"/>
    <w:rsid w:val="00901F13"/>
    <w:rsid w:val="00902235"/>
    <w:rsid w:val="009023D6"/>
    <w:rsid w:val="009024CD"/>
    <w:rsid w:val="0090250A"/>
    <w:rsid w:val="00902E78"/>
    <w:rsid w:val="0090313C"/>
    <w:rsid w:val="009034A1"/>
    <w:rsid w:val="009037AF"/>
    <w:rsid w:val="009042FB"/>
    <w:rsid w:val="00904566"/>
    <w:rsid w:val="00904713"/>
    <w:rsid w:val="00904AE2"/>
    <w:rsid w:val="00904E03"/>
    <w:rsid w:val="0090519E"/>
    <w:rsid w:val="0090535B"/>
    <w:rsid w:val="009057A5"/>
    <w:rsid w:val="00905892"/>
    <w:rsid w:val="00905B6E"/>
    <w:rsid w:val="0090618F"/>
    <w:rsid w:val="009067B9"/>
    <w:rsid w:val="00906DEA"/>
    <w:rsid w:val="00907095"/>
    <w:rsid w:val="00907602"/>
    <w:rsid w:val="00907609"/>
    <w:rsid w:val="009077D3"/>
    <w:rsid w:val="00907A19"/>
    <w:rsid w:val="00907A34"/>
    <w:rsid w:val="00907ACF"/>
    <w:rsid w:val="00907F7C"/>
    <w:rsid w:val="0091017C"/>
    <w:rsid w:val="009102C8"/>
    <w:rsid w:val="009102E2"/>
    <w:rsid w:val="0091053A"/>
    <w:rsid w:val="009105A4"/>
    <w:rsid w:val="009106A7"/>
    <w:rsid w:val="0091085C"/>
    <w:rsid w:val="009110AD"/>
    <w:rsid w:val="00911D8D"/>
    <w:rsid w:val="009125E2"/>
    <w:rsid w:val="00912A16"/>
    <w:rsid w:val="00912F87"/>
    <w:rsid w:val="00913177"/>
    <w:rsid w:val="0091352C"/>
    <w:rsid w:val="00913EA0"/>
    <w:rsid w:val="00914649"/>
    <w:rsid w:val="0091480F"/>
    <w:rsid w:val="00914C81"/>
    <w:rsid w:val="009151F8"/>
    <w:rsid w:val="009153AB"/>
    <w:rsid w:val="009157B8"/>
    <w:rsid w:val="00915808"/>
    <w:rsid w:val="009158D8"/>
    <w:rsid w:val="00915C56"/>
    <w:rsid w:val="00915E0C"/>
    <w:rsid w:val="00915EE3"/>
    <w:rsid w:val="00915EE6"/>
    <w:rsid w:val="00915FCB"/>
    <w:rsid w:val="009160F5"/>
    <w:rsid w:val="00916C94"/>
    <w:rsid w:val="00916E7B"/>
    <w:rsid w:val="009172A9"/>
    <w:rsid w:val="009174A1"/>
    <w:rsid w:val="009175BD"/>
    <w:rsid w:val="00917725"/>
    <w:rsid w:val="00917ABA"/>
    <w:rsid w:val="00917B81"/>
    <w:rsid w:val="00917BB9"/>
    <w:rsid w:val="00920E84"/>
    <w:rsid w:val="00921181"/>
    <w:rsid w:val="009211A4"/>
    <w:rsid w:val="00921304"/>
    <w:rsid w:val="00921656"/>
    <w:rsid w:val="009217D9"/>
    <w:rsid w:val="009218A3"/>
    <w:rsid w:val="00921ED9"/>
    <w:rsid w:val="009225D1"/>
    <w:rsid w:val="00923224"/>
    <w:rsid w:val="009233A3"/>
    <w:rsid w:val="00923768"/>
    <w:rsid w:val="00923B44"/>
    <w:rsid w:val="00923FC4"/>
    <w:rsid w:val="0092420F"/>
    <w:rsid w:val="009253E2"/>
    <w:rsid w:val="00925A4D"/>
    <w:rsid w:val="00925C18"/>
    <w:rsid w:val="00925EEC"/>
    <w:rsid w:val="00925F2A"/>
    <w:rsid w:val="009263FE"/>
    <w:rsid w:val="00926482"/>
    <w:rsid w:val="00926C8E"/>
    <w:rsid w:val="00927343"/>
    <w:rsid w:val="00927674"/>
    <w:rsid w:val="009276FF"/>
    <w:rsid w:val="0092775B"/>
    <w:rsid w:val="00930095"/>
    <w:rsid w:val="00930145"/>
    <w:rsid w:val="009303EC"/>
    <w:rsid w:val="0093065C"/>
    <w:rsid w:val="009306D1"/>
    <w:rsid w:val="00930AD3"/>
    <w:rsid w:val="00930B52"/>
    <w:rsid w:val="00930B9B"/>
    <w:rsid w:val="00930E58"/>
    <w:rsid w:val="00930E82"/>
    <w:rsid w:val="009316A8"/>
    <w:rsid w:val="0093174B"/>
    <w:rsid w:val="00931762"/>
    <w:rsid w:val="009319C3"/>
    <w:rsid w:val="00932056"/>
    <w:rsid w:val="00932272"/>
    <w:rsid w:val="00932C2E"/>
    <w:rsid w:val="009330FE"/>
    <w:rsid w:val="009332EA"/>
    <w:rsid w:val="009337B1"/>
    <w:rsid w:val="00934266"/>
    <w:rsid w:val="009343DB"/>
    <w:rsid w:val="00934E99"/>
    <w:rsid w:val="0093514A"/>
    <w:rsid w:val="00935B80"/>
    <w:rsid w:val="00935E58"/>
    <w:rsid w:val="00935E92"/>
    <w:rsid w:val="00935FF0"/>
    <w:rsid w:val="009360EE"/>
    <w:rsid w:val="009366C6"/>
    <w:rsid w:val="00936874"/>
    <w:rsid w:val="009368F2"/>
    <w:rsid w:val="00936E37"/>
    <w:rsid w:val="009372C6"/>
    <w:rsid w:val="00937AEC"/>
    <w:rsid w:val="009400CE"/>
    <w:rsid w:val="0094059A"/>
    <w:rsid w:val="00940833"/>
    <w:rsid w:val="00940AD0"/>
    <w:rsid w:val="00940BC3"/>
    <w:rsid w:val="00940C7A"/>
    <w:rsid w:val="00941659"/>
    <w:rsid w:val="009418E7"/>
    <w:rsid w:val="00941D82"/>
    <w:rsid w:val="00941E98"/>
    <w:rsid w:val="0094205F"/>
    <w:rsid w:val="0094225B"/>
    <w:rsid w:val="00942CC0"/>
    <w:rsid w:val="00943275"/>
    <w:rsid w:val="00943B17"/>
    <w:rsid w:val="00944000"/>
    <w:rsid w:val="00944237"/>
    <w:rsid w:val="009443C6"/>
    <w:rsid w:val="0094450A"/>
    <w:rsid w:val="00944AA0"/>
    <w:rsid w:val="00944B0F"/>
    <w:rsid w:val="00944B8F"/>
    <w:rsid w:val="00944D84"/>
    <w:rsid w:val="009452B0"/>
    <w:rsid w:val="00945B88"/>
    <w:rsid w:val="00945BB8"/>
    <w:rsid w:val="00945C1F"/>
    <w:rsid w:val="009465C9"/>
    <w:rsid w:val="00946636"/>
    <w:rsid w:val="00946AD4"/>
    <w:rsid w:val="00946D60"/>
    <w:rsid w:val="009474DF"/>
    <w:rsid w:val="009475AC"/>
    <w:rsid w:val="00947A11"/>
    <w:rsid w:val="00947E4B"/>
    <w:rsid w:val="009501D7"/>
    <w:rsid w:val="009502F8"/>
    <w:rsid w:val="00950371"/>
    <w:rsid w:val="00950B19"/>
    <w:rsid w:val="00950C11"/>
    <w:rsid w:val="009512A5"/>
    <w:rsid w:val="0095177E"/>
    <w:rsid w:val="00951796"/>
    <w:rsid w:val="00951C4D"/>
    <w:rsid w:val="00951D10"/>
    <w:rsid w:val="0095279D"/>
    <w:rsid w:val="00952B71"/>
    <w:rsid w:val="00952BE9"/>
    <w:rsid w:val="00952E95"/>
    <w:rsid w:val="00952FCE"/>
    <w:rsid w:val="009532CB"/>
    <w:rsid w:val="009536AB"/>
    <w:rsid w:val="0095371A"/>
    <w:rsid w:val="00953BBA"/>
    <w:rsid w:val="00953D48"/>
    <w:rsid w:val="00953F70"/>
    <w:rsid w:val="00954C11"/>
    <w:rsid w:val="00954F1B"/>
    <w:rsid w:val="0095526E"/>
    <w:rsid w:val="009554DB"/>
    <w:rsid w:val="0095585F"/>
    <w:rsid w:val="00955FB1"/>
    <w:rsid w:val="00956263"/>
    <w:rsid w:val="009566A2"/>
    <w:rsid w:val="00956A05"/>
    <w:rsid w:val="00956A84"/>
    <w:rsid w:val="00956AB6"/>
    <w:rsid w:val="00956D4F"/>
    <w:rsid w:val="009575EA"/>
    <w:rsid w:val="009576B3"/>
    <w:rsid w:val="00957BDF"/>
    <w:rsid w:val="00957E70"/>
    <w:rsid w:val="00957EA9"/>
    <w:rsid w:val="0096056E"/>
    <w:rsid w:val="00961481"/>
    <w:rsid w:val="00961780"/>
    <w:rsid w:val="0096179D"/>
    <w:rsid w:val="00961B24"/>
    <w:rsid w:val="009624D2"/>
    <w:rsid w:val="0096266E"/>
    <w:rsid w:val="009630BB"/>
    <w:rsid w:val="0096375F"/>
    <w:rsid w:val="0096388A"/>
    <w:rsid w:val="00963A06"/>
    <w:rsid w:val="00963D01"/>
    <w:rsid w:val="00963D11"/>
    <w:rsid w:val="00963EC7"/>
    <w:rsid w:val="00964897"/>
    <w:rsid w:val="00964CC2"/>
    <w:rsid w:val="00964DD6"/>
    <w:rsid w:val="00964F0B"/>
    <w:rsid w:val="009654AD"/>
    <w:rsid w:val="009656B2"/>
    <w:rsid w:val="0096587C"/>
    <w:rsid w:val="00965949"/>
    <w:rsid w:val="00965E70"/>
    <w:rsid w:val="00965FFB"/>
    <w:rsid w:val="00966716"/>
    <w:rsid w:val="0096681B"/>
    <w:rsid w:val="00966D26"/>
    <w:rsid w:val="00967062"/>
    <w:rsid w:val="009671C7"/>
    <w:rsid w:val="0096769A"/>
    <w:rsid w:val="00967A99"/>
    <w:rsid w:val="009701BB"/>
    <w:rsid w:val="009703CC"/>
    <w:rsid w:val="00970751"/>
    <w:rsid w:val="00970B07"/>
    <w:rsid w:val="009713A7"/>
    <w:rsid w:val="00971454"/>
    <w:rsid w:val="00971534"/>
    <w:rsid w:val="0097153D"/>
    <w:rsid w:val="0097181A"/>
    <w:rsid w:val="00971882"/>
    <w:rsid w:val="0097191A"/>
    <w:rsid w:val="00971BCD"/>
    <w:rsid w:val="00971D9B"/>
    <w:rsid w:val="00971F94"/>
    <w:rsid w:val="0097228A"/>
    <w:rsid w:val="0097229D"/>
    <w:rsid w:val="00972465"/>
    <w:rsid w:val="0097259B"/>
    <w:rsid w:val="00972756"/>
    <w:rsid w:val="009728FD"/>
    <w:rsid w:val="00972DD0"/>
    <w:rsid w:val="00973906"/>
    <w:rsid w:val="00973D09"/>
    <w:rsid w:val="00973FCA"/>
    <w:rsid w:val="009742DB"/>
    <w:rsid w:val="00974802"/>
    <w:rsid w:val="00974FAD"/>
    <w:rsid w:val="00974FC9"/>
    <w:rsid w:val="009750D1"/>
    <w:rsid w:val="00975926"/>
    <w:rsid w:val="0097624D"/>
    <w:rsid w:val="00976AFF"/>
    <w:rsid w:val="009772E9"/>
    <w:rsid w:val="00977DCE"/>
    <w:rsid w:val="009800E9"/>
    <w:rsid w:val="009800ED"/>
    <w:rsid w:val="00980159"/>
    <w:rsid w:val="00980228"/>
    <w:rsid w:val="009804F5"/>
    <w:rsid w:val="00980755"/>
    <w:rsid w:val="0098087E"/>
    <w:rsid w:val="00980A18"/>
    <w:rsid w:val="00980A9B"/>
    <w:rsid w:val="0098126E"/>
    <w:rsid w:val="00981375"/>
    <w:rsid w:val="009813EE"/>
    <w:rsid w:val="0098196B"/>
    <w:rsid w:val="00981F3F"/>
    <w:rsid w:val="0098252E"/>
    <w:rsid w:val="009825DF"/>
    <w:rsid w:val="00982AD7"/>
    <w:rsid w:val="00983081"/>
    <w:rsid w:val="00983491"/>
    <w:rsid w:val="00983636"/>
    <w:rsid w:val="009837F7"/>
    <w:rsid w:val="00983849"/>
    <w:rsid w:val="0098481C"/>
    <w:rsid w:val="00985013"/>
    <w:rsid w:val="009850AA"/>
    <w:rsid w:val="009852B5"/>
    <w:rsid w:val="00985CF5"/>
    <w:rsid w:val="00986584"/>
    <w:rsid w:val="009868E4"/>
    <w:rsid w:val="00986D98"/>
    <w:rsid w:val="00986E24"/>
    <w:rsid w:val="00986F57"/>
    <w:rsid w:val="009872F4"/>
    <w:rsid w:val="009876DE"/>
    <w:rsid w:val="009879A9"/>
    <w:rsid w:val="00987B56"/>
    <w:rsid w:val="009908D0"/>
    <w:rsid w:val="0099090C"/>
    <w:rsid w:val="00990BCF"/>
    <w:rsid w:val="00990DD4"/>
    <w:rsid w:val="00991279"/>
    <w:rsid w:val="009912AA"/>
    <w:rsid w:val="00991398"/>
    <w:rsid w:val="0099147F"/>
    <w:rsid w:val="009917C6"/>
    <w:rsid w:val="009918FE"/>
    <w:rsid w:val="009919E0"/>
    <w:rsid w:val="00991A2C"/>
    <w:rsid w:val="00991CCE"/>
    <w:rsid w:val="00992145"/>
    <w:rsid w:val="00992264"/>
    <w:rsid w:val="009925FC"/>
    <w:rsid w:val="00992F8A"/>
    <w:rsid w:val="00993099"/>
    <w:rsid w:val="00993388"/>
    <w:rsid w:val="009937E7"/>
    <w:rsid w:val="009939A3"/>
    <w:rsid w:val="00993CA9"/>
    <w:rsid w:val="009942CF"/>
    <w:rsid w:val="00994778"/>
    <w:rsid w:val="00994DCB"/>
    <w:rsid w:val="00994E0E"/>
    <w:rsid w:val="00995053"/>
    <w:rsid w:val="009952B5"/>
    <w:rsid w:val="00995786"/>
    <w:rsid w:val="00995937"/>
    <w:rsid w:val="00995BF3"/>
    <w:rsid w:val="00995E71"/>
    <w:rsid w:val="00995F33"/>
    <w:rsid w:val="00995FA4"/>
    <w:rsid w:val="009961A6"/>
    <w:rsid w:val="00996463"/>
    <w:rsid w:val="00996916"/>
    <w:rsid w:val="00996BCF"/>
    <w:rsid w:val="00996E9D"/>
    <w:rsid w:val="00996ED4"/>
    <w:rsid w:val="00996FEA"/>
    <w:rsid w:val="009973C2"/>
    <w:rsid w:val="00997710"/>
    <w:rsid w:val="00997B2C"/>
    <w:rsid w:val="009A01E1"/>
    <w:rsid w:val="009A06B1"/>
    <w:rsid w:val="009A07D7"/>
    <w:rsid w:val="009A09DE"/>
    <w:rsid w:val="009A09E1"/>
    <w:rsid w:val="009A0A60"/>
    <w:rsid w:val="009A0A86"/>
    <w:rsid w:val="009A0C54"/>
    <w:rsid w:val="009A0E91"/>
    <w:rsid w:val="009A17A8"/>
    <w:rsid w:val="009A188B"/>
    <w:rsid w:val="009A18EB"/>
    <w:rsid w:val="009A239F"/>
    <w:rsid w:val="009A2E05"/>
    <w:rsid w:val="009A3249"/>
    <w:rsid w:val="009A33FA"/>
    <w:rsid w:val="009A35FC"/>
    <w:rsid w:val="009A3A4A"/>
    <w:rsid w:val="009A443B"/>
    <w:rsid w:val="009A454E"/>
    <w:rsid w:val="009A46B0"/>
    <w:rsid w:val="009A4809"/>
    <w:rsid w:val="009A4B2D"/>
    <w:rsid w:val="009A4DEE"/>
    <w:rsid w:val="009A50B1"/>
    <w:rsid w:val="009A524D"/>
    <w:rsid w:val="009A53F7"/>
    <w:rsid w:val="009A540F"/>
    <w:rsid w:val="009A5731"/>
    <w:rsid w:val="009A5905"/>
    <w:rsid w:val="009A5AD6"/>
    <w:rsid w:val="009A5F48"/>
    <w:rsid w:val="009A619F"/>
    <w:rsid w:val="009A63B5"/>
    <w:rsid w:val="009A66E4"/>
    <w:rsid w:val="009A67DC"/>
    <w:rsid w:val="009A67DF"/>
    <w:rsid w:val="009A721E"/>
    <w:rsid w:val="009A74DB"/>
    <w:rsid w:val="009A78CC"/>
    <w:rsid w:val="009B0400"/>
    <w:rsid w:val="009B0AD0"/>
    <w:rsid w:val="009B0CC0"/>
    <w:rsid w:val="009B10A4"/>
    <w:rsid w:val="009B1112"/>
    <w:rsid w:val="009B16DB"/>
    <w:rsid w:val="009B1AB8"/>
    <w:rsid w:val="009B1BB9"/>
    <w:rsid w:val="009B1D0E"/>
    <w:rsid w:val="009B2089"/>
    <w:rsid w:val="009B244F"/>
    <w:rsid w:val="009B24C0"/>
    <w:rsid w:val="009B3406"/>
    <w:rsid w:val="009B38D1"/>
    <w:rsid w:val="009B3E8F"/>
    <w:rsid w:val="009B414E"/>
    <w:rsid w:val="009B4323"/>
    <w:rsid w:val="009B4FCE"/>
    <w:rsid w:val="009B56EB"/>
    <w:rsid w:val="009B6218"/>
    <w:rsid w:val="009B6914"/>
    <w:rsid w:val="009B6F7B"/>
    <w:rsid w:val="009B71AF"/>
    <w:rsid w:val="009B7306"/>
    <w:rsid w:val="009B732E"/>
    <w:rsid w:val="009B7532"/>
    <w:rsid w:val="009B76B5"/>
    <w:rsid w:val="009C066F"/>
    <w:rsid w:val="009C0914"/>
    <w:rsid w:val="009C0960"/>
    <w:rsid w:val="009C0D5C"/>
    <w:rsid w:val="009C10E8"/>
    <w:rsid w:val="009C2140"/>
    <w:rsid w:val="009C29A5"/>
    <w:rsid w:val="009C2C4C"/>
    <w:rsid w:val="009C3D98"/>
    <w:rsid w:val="009C3FC4"/>
    <w:rsid w:val="009C43B0"/>
    <w:rsid w:val="009C46A9"/>
    <w:rsid w:val="009C479F"/>
    <w:rsid w:val="009C49A8"/>
    <w:rsid w:val="009C4CB8"/>
    <w:rsid w:val="009C4F71"/>
    <w:rsid w:val="009C4FFD"/>
    <w:rsid w:val="009C568D"/>
    <w:rsid w:val="009C5A74"/>
    <w:rsid w:val="009C5E93"/>
    <w:rsid w:val="009C5F42"/>
    <w:rsid w:val="009C6538"/>
    <w:rsid w:val="009C68AA"/>
    <w:rsid w:val="009C68B1"/>
    <w:rsid w:val="009C6AEA"/>
    <w:rsid w:val="009C721D"/>
    <w:rsid w:val="009C7502"/>
    <w:rsid w:val="009C7735"/>
    <w:rsid w:val="009C7816"/>
    <w:rsid w:val="009C7CF8"/>
    <w:rsid w:val="009D0065"/>
    <w:rsid w:val="009D06C2"/>
    <w:rsid w:val="009D07D3"/>
    <w:rsid w:val="009D0859"/>
    <w:rsid w:val="009D1397"/>
    <w:rsid w:val="009D13FF"/>
    <w:rsid w:val="009D1EB0"/>
    <w:rsid w:val="009D2169"/>
    <w:rsid w:val="009D2306"/>
    <w:rsid w:val="009D2355"/>
    <w:rsid w:val="009D28D8"/>
    <w:rsid w:val="009D2F33"/>
    <w:rsid w:val="009D2FD0"/>
    <w:rsid w:val="009D3193"/>
    <w:rsid w:val="009D32ED"/>
    <w:rsid w:val="009D3450"/>
    <w:rsid w:val="009D3B24"/>
    <w:rsid w:val="009D3F0B"/>
    <w:rsid w:val="009D3FCF"/>
    <w:rsid w:val="009D4092"/>
    <w:rsid w:val="009D4225"/>
    <w:rsid w:val="009D4623"/>
    <w:rsid w:val="009D466D"/>
    <w:rsid w:val="009D4854"/>
    <w:rsid w:val="009D5689"/>
    <w:rsid w:val="009D599A"/>
    <w:rsid w:val="009D5AAB"/>
    <w:rsid w:val="009D5D1A"/>
    <w:rsid w:val="009D600C"/>
    <w:rsid w:val="009D6505"/>
    <w:rsid w:val="009D67B0"/>
    <w:rsid w:val="009D6B20"/>
    <w:rsid w:val="009D6B74"/>
    <w:rsid w:val="009D7764"/>
    <w:rsid w:val="009D7937"/>
    <w:rsid w:val="009D7BCA"/>
    <w:rsid w:val="009E01B5"/>
    <w:rsid w:val="009E02BE"/>
    <w:rsid w:val="009E086A"/>
    <w:rsid w:val="009E1020"/>
    <w:rsid w:val="009E115B"/>
    <w:rsid w:val="009E11E1"/>
    <w:rsid w:val="009E12DD"/>
    <w:rsid w:val="009E16A6"/>
    <w:rsid w:val="009E1823"/>
    <w:rsid w:val="009E1AEF"/>
    <w:rsid w:val="009E20EC"/>
    <w:rsid w:val="009E221F"/>
    <w:rsid w:val="009E23C8"/>
    <w:rsid w:val="009E2788"/>
    <w:rsid w:val="009E2BD2"/>
    <w:rsid w:val="009E35D4"/>
    <w:rsid w:val="009E37DB"/>
    <w:rsid w:val="009E3A95"/>
    <w:rsid w:val="009E3BCB"/>
    <w:rsid w:val="009E3DAE"/>
    <w:rsid w:val="009E3E0D"/>
    <w:rsid w:val="009E413A"/>
    <w:rsid w:val="009E413E"/>
    <w:rsid w:val="009E4792"/>
    <w:rsid w:val="009E4D0A"/>
    <w:rsid w:val="009E522A"/>
    <w:rsid w:val="009E54F0"/>
    <w:rsid w:val="009E5B2C"/>
    <w:rsid w:val="009E65DB"/>
    <w:rsid w:val="009E6954"/>
    <w:rsid w:val="009E6C89"/>
    <w:rsid w:val="009E6CBD"/>
    <w:rsid w:val="009E7262"/>
    <w:rsid w:val="009E75D9"/>
    <w:rsid w:val="009F00E3"/>
    <w:rsid w:val="009F06FD"/>
    <w:rsid w:val="009F115B"/>
    <w:rsid w:val="009F13AF"/>
    <w:rsid w:val="009F19F2"/>
    <w:rsid w:val="009F2277"/>
    <w:rsid w:val="009F22B6"/>
    <w:rsid w:val="009F31F9"/>
    <w:rsid w:val="009F3384"/>
    <w:rsid w:val="009F366F"/>
    <w:rsid w:val="009F3ABA"/>
    <w:rsid w:val="009F3DB5"/>
    <w:rsid w:val="009F44F1"/>
    <w:rsid w:val="009F4590"/>
    <w:rsid w:val="009F48E5"/>
    <w:rsid w:val="009F4D28"/>
    <w:rsid w:val="009F4D51"/>
    <w:rsid w:val="009F4EB2"/>
    <w:rsid w:val="009F4F28"/>
    <w:rsid w:val="009F5614"/>
    <w:rsid w:val="009F59F2"/>
    <w:rsid w:val="009F6648"/>
    <w:rsid w:val="009F68E4"/>
    <w:rsid w:val="009F6934"/>
    <w:rsid w:val="009F6EC9"/>
    <w:rsid w:val="009F706A"/>
    <w:rsid w:val="009F7177"/>
    <w:rsid w:val="009F7763"/>
    <w:rsid w:val="009F7E4F"/>
    <w:rsid w:val="00A0027E"/>
    <w:rsid w:val="00A00607"/>
    <w:rsid w:val="00A00A79"/>
    <w:rsid w:val="00A00DE2"/>
    <w:rsid w:val="00A00ECB"/>
    <w:rsid w:val="00A00FE3"/>
    <w:rsid w:val="00A011D6"/>
    <w:rsid w:val="00A01878"/>
    <w:rsid w:val="00A01921"/>
    <w:rsid w:val="00A01E8F"/>
    <w:rsid w:val="00A02578"/>
    <w:rsid w:val="00A0259B"/>
    <w:rsid w:val="00A027AE"/>
    <w:rsid w:val="00A027FB"/>
    <w:rsid w:val="00A02E63"/>
    <w:rsid w:val="00A036F6"/>
    <w:rsid w:val="00A03918"/>
    <w:rsid w:val="00A03E54"/>
    <w:rsid w:val="00A042DB"/>
    <w:rsid w:val="00A04550"/>
    <w:rsid w:val="00A04D00"/>
    <w:rsid w:val="00A05339"/>
    <w:rsid w:val="00A05829"/>
    <w:rsid w:val="00A0588A"/>
    <w:rsid w:val="00A0647B"/>
    <w:rsid w:val="00A065E1"/>
    <w:rsid w:val="00A0671F"/>
    <w:rsid w:val="00A06744"/>
    <w:rsid w:val="00A067BF"/>
    <w:rsid w:val="00A069B9"/>
    <w:rsid w:val="00A06AB8"/>
    <w:rsid w:val="00A06CD6"/>
    <w:rsid w:val="00A07683"/>
    <w:rsid w:val="00A07B20"/>
    <w:rsid w:val="00A07D03"/>
    <w:rsid w:val="00A07E51"/>
    <w:rsid w:val="00A1024C"/>
    <w:rsid w:val="00A10270"/>
    <w:rsid w:val="00A104B9"/>
    <w:rsid w:val="00A104F1"/>
    <w:rsid w:val="00A1053E"/>
    <w:rsid w:val="00A10EF9"/>
    <w:rsid w:val="00A11817"/>
    <w:rsid w:val="00A11C82"/>
    <w:rsid w:val="00A12096"/>
    <w:rsid w:val="00A120DB"/>
    <w:rsid w:val="00A12202"/>
    <w:rsid w:val="00A12494"/>
    <w:rsid w:val="00A12BBA"/>
    <w:rsid w:val="00A13076"/>
    <w:rsid w:val="00A13131"/>
    <w:rsid w:val="00A132D7"/>
    <w:rsid w:val="00A133C4"/>
    <w:rsid w:val="00A1372A"/>
    <w:rsid w:val="00A13BBA"/>
    <w:rsid w:val="00A13BC0"/>
    <w:rsid w:val="00A14DC1"/>
    <w:rsid w:val="00A14FB8"/>
    <w:rsid w:val="00A15230"/>
    <w:rsid w:val="00A1524A"/>
    <w:rsid w:val="00A155FB"/>
    <w:rsid w:val="00A15610"/>
    <w:rsid w:val="00A156BB"/>
    <w:rsid w:val="00A15769"/>
    <w:rsid w:val="00A159CF"/>
    <w:rsid w:val="00A15ABF"/>
    <w:rsid w:val="00A15CEC"/>
    <w:rsid w:val="00A15D33"/>
    <w:rsid w:val="00A1603E"/>
    <w:rsid w:val="00A16217"/>
    <w:rsid w:val="00A16377"/>
    <w:rsid w:val="00A16616"/>
    <w:rsid w:val="00A16A2E"/>
    <w:rsid w:val="00A16A49"/>
    <w:rsid w:val="00A170C2"/>
    <w:rsid w:val="00A1723F"/>
    <w:rsid w:val="00A177AD"/>
    <w:rsid w:val="00A17B5B"/>
    <w:rsid w:val="00A17B76"/>
    <w:rsid w:val="00A17C4E"/>
    <w:rsid w:val="00A17F57"/>
    <w:rsid w:val="00A202DA"/>
    <w:rsid w:val="00A205B4"/>
    <w:rsid w:val="00A2062E"/>
    <w:rsid w:val="00A2085F"/>
    <w:rsid w:val="00A20A98"/>
    <w:rsid w:val="00A20F21"/>
    <w:rsid w:val="00A21681"/>
    <w:rsid w:val="00A2202F"/>
    <w:rsid w:val="00A224DA"/>
    <w:rsid w:val="00A224DF"/>
    <w:rsid w:val="00A226C8"/>
    <w:rsid w:val="00A22A1B"/>
    <w:rsid w:val="00A22C65"/>
    <w:rsid w:val="00A22E58"/>
    <w:rsid w:val="00A22E92"/>
    <w:rsid w:val="00A23DD3"/>
    <w:rsid w:val="00A24BDC"/>
    <w:rsid w:val="00A259F3"/>
    <w:rsid w:val="00A25B08"/>
    <w:rsid w:val="00A261FE"/>
    <w:rsid w:val="00A279B8"/>
    <w:rsid w:val="00A27E42"/>
    <w:rsid w:val="00A30763"/>
    <w:rsid w:val="00A30913"/>
    <w:rsid w:val="00A30EE0"/>
    <w:rsid w:val="00A31EB5"/>
    <w:rsid w:val="00A320C7"/>
    <w:rsid w:val="00A326F8"/>
    <w:rsid w:val="00A32A20"/>
    <w:rsid w:val="00A32B90"/>
    <w:rsid w:val="00A33FCF"/>
    <w:rsid w:val="00A342DF"/>
    <w:rsid w:val="00A344D4"/>
    <w:rsid w:val="00A3518A"/>
    <w:rsid w:val="00A354F0"/>
    <w:rsid w:val="00A35DAF"/>
    <w:rsid w:val="00A360AD"/>
    <w:rsid w:val="00A36617"/>
    <w:rsid w:val="00A36689"/>
    <w:rsid w:val="00A36966"/>
    <w:rsid w:val="00A36DD3"/>
    <w:rsid w:val="00A372E4"/>
    <w:rsid w:val="00A37551"/>
    <w:rsid w:val="00A377EC"/>
    <w:rsid w:val="00A37813"/>
    <w:rsid w:val="00A37AE3"/>
    <w:rsid w:val="00A37B26"/>
    <w:rsid w:val="00A37C0A"/>
    <w:rsid w:val="00A37C8B"/>
    <w:rsid w:val="00A40080"/>
    <w:rsid w:val="00A4099C"/>
    <w:rsid w:val="00A40A69"/>
    <w:rsid w:val="00A414ED"/>
    <w:rsid w:val="00A41502"/>
    <w:rsid w:val="00A416DF"/>
    <w:rsid w:val="00A41797"/>
    <w:rsid w:val="00A419E6"/>
    <w:rsid w:val="00A425D7"/>
    <w:rsid w:val="00A42A1F"/>
    <w:rsid w:val="00A42A41"/>
    <w:rsid w:val="00A42CA5"/>
    <w:rsid w:val="00A42D39"/>
    <w:rsid w:val="00A42E90"/>
    <w:rsid w:val="00A42EBF"/>
    <w:rsid w:val="00A431D2"/>
    <w:rsid w:val="00A4359E"/>
    <w:rsid w:val="00A43A16"/>
    <w:rsid w:val="00A43B8F"/>
    <w:rsid w:val="00A43FE9"/>
    <w:rsid w:val="00A443C3"/>
    <w:rsid w:val="00A445CB"/>
    <w:rsid w:val="00A44B5C"/>
    <w:rsid w:val="00A44E19"/>
    <w:rsid w:val="00A450DA"/>
    <w:rsid w:val="00A454DC"/>
    <w:rsid w:val="00A457C8"/>
    <w:rsid w:val="00A458CB"/>
    <w:rsid w:val="00A45991"/>
    <w:rsid w:val="00A45D84"/>
    <w:rsid w:val="00A45E97"/>
    <w:rsid w:val="00A45FF1"/>
    <w:rsid w:val="00A461F1"/>
    <w:rsid w:val="00A4651E"/>
    <w:rsid w:val="00A46EBD"/>
    <w:rsid w:val="00A46F09"/>
    <w:rsid w:val="00A47117"/>
    <w:rsid w:val="00A478A6"/>
    <w:rsid w:val="00A47D6E"/>
    <w:rsid w:val="00A47EA9"/>
    <w:rsid w:val="00A47EC5"/>
    <w:rsid w:val="00A501EB"/>
    <w:rsid w:val="00A50307"/>
    <w:rsid w:val="00A50794"/>
    <w:rsid w:val="00A512B5"/>
    <w:rsid w:val="00A51D42"/>
    <w:rsid w:val="00A51EE9"/>
    <w:rsid w:val="00A5279F"/>
    <w:rsid w:val="00A52834"/>
    <w:rsid w:val="00A52986"/>
    <w:rsid w:val="00A52B6B"/>
    <w:rsid w:val="00A530F4"/>
    <w:rsid w:val="00A53252"/>
    <w:rsid w:val="00A53522"/>
    <w:rsid w:val="00A53E13"/>
    <w:rsid w:val="00A53E23"/>
    <w:rsid w:val="00A54011"/>
    <w:rsid w:val="00A544AC"/>
    <w:rsid w:val="00A54808"/>
    <w:rsid w:val="00A54EF8"/>
    <w:rsid w:val="00A54F35"/>
    <w:rsid w:val="00A551E3"/>
    <w:rsid w:val="00A554A5"/>
    <w:rsid w:val="00A5570F"/>
    <w:rsid w:val="00A55D90"/>
    <w:rsid w:val="00A55E50"/>
    <w:rsid w:val="00A56019"/>
    <w:rsid w:val="00A56101"/>
    <w:rsid w:val="00A56428"/>
    <w:rsid w:val="00A56502"/>
    <w:rsid w:val="00A56573"/>
    <w:rsid w:val="00A565E5"/>
    <w:rsid w:val="00A571B9"/>
    <w:rsid w:val="00A57221"/>
    <w:rsid w:val="00A572B1"/>
    <w:rsid w:val="00A576A3"/>
    <w:rsid w:val="00A57A93"/>
    <w:rsid w:val="00A57CD9"/>
    <w:rsid w:val="00A57E6F"/>
    <w:rsid w:val="00A60452"/>
    <w:rsid w:val="00A605B9"/>
    <w:rsid w:val="00A60D83"/>
    <w:rsid w:val="00A60DF7"/>
    <w:rsid w:val="00A61011"/>
    <w:rsid w:val="00A61293"/>
    <w:rsid w:val="00A6232A"/>
    <w:rsid w:val="00A626BF"/>
    <w:rsid w:val="00A62AB8"/>
    <w:rsid w:val="00A62BA7"/>
    <w:rsid w:val="00A647EC"/>
    <w:rsid w:val="00A6492B"/>
    <w:rsid w:val="00A65381"/>
    <w:rsid w:val="00A65413"/>
    <w:rsid w:val="00A65797"/>
    <w:rsid w:val="00A666E4"/>
    <w:rsid w:val="00A66830"/>
    <w:rsid w:val="00A66FC3"/>
    <w:rsid w:val="00A679DE"/>
    <w:rsid w:val="00A67F18"/>
    <w:rsid w:val="00A67F4B"/>
    <w:rsid w:val="00A70604"/>
    <w:rsid w:val="00A708FA"/>
    <w:rsid w:val="00A708FB"/>
    <w:rsid w:val="00A70ABA"/>
    <w:rsid w:val="00A71101"/>
    <w:rsid w:val="00A7123F"/>
    <w:rsid w:val="00A71517"/>
    <w:rsid w:val="00A71586"/>
    <w:rsid w:val="00A71815"/>
    <w:rsid w:val="00A71A3A"/>
    <w:rsid w:val="00A71A52"/>
    <w:rsid w:val="00A71CEA"/>
    <w:rsid w:val="00A72CE6"/>
    <w:rsid w:val="00A72D0C"/>
    <w:rsid w:val="00A72E02"/>
    <w:rsid w:val="00A73AAC"/>
    <w:rsid w:val="00A73AEF"/>
    <w:rsid w:val="00A74015"/>
    <w:rsid w:val="00A74531"/>
    <w:rsid w:val="00A745BA"/>
    <w:rsid w:val="00A74F55"/>
    <w:rsid w:val="00A751B5"/>
    <w:rsid w:val="00A754C4"/>
    <w:rsid w:val="00A7553C"/>
    <w:rsid w:val="00A756D9"/>
    <w:rsid w:val="00A75B47"/>
    <w:rsid w:val="00A75CF2"/>
    <w:rsid w:val="00A75EF3"/>
    <w:rsid w:val="00A763F1"/>
    <w:rsid w:val="00A76579"/>
    <w:rsid w:val="00A76942"/>
    <w:rsid w:val="00A77940"/>
    <w:rsid w:val="00A77D78"/>
    <w:rsid w:val="00A77EB5"/>
    <w:rsid w:val="00A80442"/>
    <w:rsid w:val="00A80837"/>
    <w:rsid w:val="00A80E46"/>
    <w:rsid w:val="00A810E0"/>
    <w:rsid w:val="00A81DD9"/>
    <w:rsid w:val="00A82345"/>
    <w:rsid w:val="00A8288D"/>
    <w:rsid w:val="00A82AD8"/>
    <w:rsid w:val="00A82C66"/>
    <w:rsid w:val="00A8323C"/>
    <w:rsid w:val="00A832E8"/>
    <w:rsid w:val="00A83C65"/>
    <w:rsid w:val="00A83C96"/>
    <w:rsid w:val="00A840EE"/>
    <w:rsid w:val="00A84183"/>
    <w:rsid w:val="00A841AB"/>
    <w:rsid w:val="00A84587"/>
    <w:rsid w:val="00A84655"/>
    <w:rsid w:val="00A84F10"/>
    <w:rsid w:val="00A85226"/>
    <w:rsid w:val="00A8577E"/>
    <w:rsid w:val="00A85DBF"/>
    <w:rsid w:val="00A85F13"/>
    <w:rsid w:val="00A86851"/>
    <w:rsid w:val="00A86ACD"/>
    <w:rsid w:val="00A86ED2"/>
    <w:rsid w:val="00A86EFB"/>
    <w:rsid w:val="00A8730C"/>
    <w:rsid w:val="00A87EC3"/>
    <w:rsid w:val="00A9001A"/>
    <w:rsid w:val="00A90170"/>
    <w:rsid w:val="00A90322"/>
    <w:rsid w:val="00A904AE"/>
    <w:rsid w:val="00A90555"/>
    <w:rsid w:val="00A905B1"/>
    <w:rsid w:val="00A90D91"/>
    <w:rsid w:val="00A90DCF"/>
    <w:rsid w:val="00A911E1"/>
    <w:rsid w:val="00A919D1"/>
    <w:rsid w:val="00A91E87"/>
    <w:rsid w:val="00A91F1C"/>
    <w:rsid w:val="00A91FB2"/>
    <w:rsid w:val="00A92145"/>
    <w:rsid w:val="00A923AD"/>
    <w:rsid w:val="00A92689"/>
    <w:rsid w:val="00A93519"/>
    <w:rsid w:val="00A936FA"/>
    <w:rsid w:val="00A937C6"/>
    <w:rsid w:val="00A93C27"/>
    <w:rsid w:val="00A93DD6"/>
    <w:rsid w:val="00A94868"/>
    <w:rsid w:val="00A950D5"/>
    <w:rsid w:val="00A9538F"/>
    <w:rsid w:val="00A95B81"/>
    <w:rsid w:val="00A9661B"/>
    <w:rsid w:val="00A96B5B"/>
    <w:rsid w:val="00A970D7"/>
    <w:rsid w:val="00A970DE"/>
    <w:rsid w:val="00A97673"/>
    <w:rsid w:val="00A97699"/>
    <w:rsid w:val="00A97809"/>
    <w:rsid w:val="00A97E4B"/>
    <w:rsid w:val="00AA08B1"/>
    <w:rsid w:val="00AA0929"/>
    <w:rsid w:val="00AA107D"/>
    <w:rsid w:val="00AA10A5"/>
    <w:rsid w:val="00AA1618"/>
    <w:rsid w:val="00AA1949"/>
    <w:rsid w:val="00AA21DA"/>
    <w:rsid w:val="00AA258A"/>
    <w:rsid w:val="00AA3573"/>
    <w:rsid w:val="00AA4051"/>
    <w:rsid w:val="00AA43EF"/>
    <w:rsid w:val="00AA46CF"/>
    <w:rsid w:val="00AA485C"/>
    <w:rsid w:val="00AA49D0"/>
    <w:rsid w:val="00AA4BE9"/>
    <w:rsid w:val="00AA4C31"/>
    <w:rsid w:val="00AA5215"/>
    <w:rsid w:val="00AA58D3"/>
    <w:rsid w:val="00AA5E73"/>
    <w:rsid w:val="00AA6725"/>
    <w:rsid w:val="00AA69C2"/>
    <w:rsid w:val="00AA6D19"/>
    <w:rsid w:val="00AA6FF1"/>
    <w:rsid w:val="00AA7350"/>
    <w:rsid w:val="00AA7415"/>
    <w:rsid w:val="00AA7532"/>
    <w:rsid w:val="00AB0357"/>
    <w:rsid w:val="00AB15C2"/>
    <w:rsid w:val="00AB1782"/>
    <w:rsid w:val="00AB2180"/>
    <w:rsid w:val="00AB246E"/>
    <w:rsid w:val="00AB268C"/>
    <w:rsid w:val="00AB27C5"/>
    <w:rsid w:val="00AB2B7E"/>
    <w:rsid w:val="00AB346D"/>
    <w:rsid w:val="00AB3535"/>
    <w:rsid w:val="00AB3BD6"/>
    <w:rsid w:val="00AB3D50"/>
    <w:rsid w:val="00AB3F51"/>
    <w:rsid w:val="00AB44A9"/>
    <w:rsid w:val="00AB4757"/>
    <w:rsid w:val="00AB4A53"/>
    <w:rsid w:val="00AB5206"/>
    <w:rsid w:val="00AB5899"/>
    <w:rsid w:val="00AB59C6"/>
    <w:rsid w:val="00AB5E1C"/>
    <w:rsid w:val="00AB5E3C"/>
    <w:rsid w:val="00AB61C7"/>
    <w:rsid w:val="00AB658F"/>
    <w:rsid w:val="00AB6635"/>
    <w:rsid w:val="00AB683B"/>
    <w:rsid w:val="00AB6EEF"/>
    <w:rsid w:val="00AB79DE"/>
    <w:rsid w:val="00AB7DB4"/>
    <w:rsid w:val="00AB7E46"/>
    <w:rsid w:val="00AB7EFB"/>
    <w:rsid w:val="00AC081D"/>
    <w:rsid w:val="00AC105C"/>
    <w:rsid w:val="00AC1282"/>
    <w:rsid w:val="00AC1965"/>
    <w:rsid w:val="00AC1E65"/>
    <w:rsid w:val="00AC227A"/>
    <w:rsid w:val="00AC242C"/>
    <w:rsid w:val="00AC274C"/>
    <w:rsid w:val="00AC28C9"/>
    <w:rsid w:val="00AC2C1C"/>
    <w:rsid w:val="00AC2E7B"/>
    <w:rsid w:val="00AC2F76"/>
    <w:rsid w:val="00AC2F79"/>
    <w:rsid w:val="00AC340B"/>
    <w:rsid w:val="00AC3603"/>
    <w:rsid w:val="00AC372E"/>
    <w:rsid w:val="00AC3C24"/>
    <w:rsid w:val="00AC3C2A"/>
    <w:rsid w:val="00AC3F75"/>
    <w:rsid w:val="00AC4117"/>
    <w:rsid w:val="00AC460F"/>
    <w:rsid w:val="00AC47A7"/>
    <w:rsid w:val="00AC4DE5"/>
    <w:rsid w:val="00AC4E62"/>
    <w:rsid w:val="00AC54EA"/>
    <w:rsid w:val="00AC56BF"/>
    <w:rsid w:val="00AC5F30"/>
    <w:rsid w:val="00AC620E"/>
    <w:rsid w:val="00AC62A4"/>
    <w:rsid w:val="00AC68A8"/>
    <w:rsid w:val="00AC6AA9"/>
    <w:rsid w:val="00AC6C67"/>
    <w:rsid w:val="00AC704E"/>
    <w:rsid w:val="00AC78C5"/>
    <w:rsid w:val="00AC7DD2"/>
    <w:rsid w:val="00AD01CB"/>
    <w:rsid w:val="00AD0494"/>
    <w:rsid w:val="00AD0917"/>
    <w:rsid w:val="00AD0B33"/>
    <w:rsid w:val="00AD0E3A"/>
    <w:rsid w:val="00AD1232"/>
    <w:rsid w:val="00AD1386"/>
    <w:rsid w:val="00AD15CE"/>
    <w:rsid w:val="00AD1677"/>
    <w:rsid w:val="00AD1C09"/>
    <w:rsid w:val="00AD2051"/>
    <w:rsid w:val="00AD23F2"/>
    <w:rsid w:val="00AD2599"/>
    <w:rsid w:val="00AD28A8"/>
    <w:rsid w:val="00AD2E68"/>
    <w:rsid w:val="00AD2FC0"/>
    <w:rsid w:val="00AD32C9"/>
    <w:rsid w:val="00AD33E3"/>
    <w:rsid w:val="00AD35A2"/>
    <w:rsid w:val="00AD3B80"/>
    <w:rsid w:val="00AD426F"/>
    <w:rsid w:val="00AD43AA"/>
    <w:rsid w:val="00AD4419"/>
    <w:rsid w:val="00AD4473"/>
    <w:rsid w:val="00AD5289"/>
    <w:rsid w:val="00AD566C"/>
    <w:rsid w:val="00AD611E"/>
    <w:rsid w:val="00AD61E8"/>
    <w:rsid w:val="00AD6DC6"/>
    <w:rsid w:val="00AD6F1A"/>
    <w:rsid w:val="00AD6FDC"/>
    <w:rsid w:val="00AD739E"/>
    <w:rsid w:val="00AD76F9"/>
    <w:rsid w:val="00AD7B2E"/>
    <w:rsid w:val="00AD7DA4"/>
    <w:rsid w:val="00AE0591"/>
    <w:rsid w:val="00AE0B87"/>
    <w:rsid w:val="00AE1436"/>
    <w:rsid w:val="00AE1D6B"/>
    <w:rsid w:val="00AE1E7B"/>
    <w:rsid w:val="00AE1FD6"/>
    <w:rsid w:val="00AE1FD7"/>
    <w:rsid w:val="00AE2923"/>
    <w:rsid w:val="00AE2BBF"/>
    <w:rsid w:val="00AE2E99"/>
    <w:rsid w:val="00AE301B"/>
    <w:rsid w:val="00AE3094"/>
    <w:rsid w:val="00AE3231"/>
    <w:rsid w:val="00AE3643"/>
    <w:rsid w:val="00AE3A24"/>
    <w:rsid w:val="00AE3F28"/>
    <w:rsid w:val="00AE3F59"/>
    <w:rsid w:val="00AE4149"/>
    <w:rsid w:val="00AE43EE"/>
    <w:rsid w:val="00AE4B70"/>
    <w:rsid w:val="00AE5608"/>
    <w:rsid w:val="00AE5C30"/>
    <w:rsid w:val="00AE5CCA"/>
    <w:rsid w:val="00AE5EF0"/>
    <w:rsid w:val="00AE6354"/>
    <w:rsid w:val="00AE7415"/>
    <w:rsid w:val="00AE756F"/>
    <w:rsid w:val="00AE7687"/>
    <w:rsid w:val="00AE7BBD"/>
    <w:rsid w:val="00AF05B6"/>
    <w:rsid w:val="00AF0C98"/>
    <w:rsid w:val="00AF11C4"/>
    <w:rsid w:val="00AF159F"/>
    <w:rsid w:val="00AF170B"/>
    <w:rsid w:val="00AF1B9F"/>
    <w:rsid w:val="00AF250B"/>
    <w:rsid w:val="00AF254C"/>
    <w:rsid w:val="00AF2990"/>
    <w:rsid w:val="00AF2A5A"/>
    <w:rsid w:val="00AF2B81"/>
    <w:rsid w:val="00AF323D"/>
    <w:rsid w:val="00AF3371"/>
    <w:rsid w:val="00AF3C12"/>
    <w:rsid w:val="00AF40CD"/>
    <w:rsid w:val="00AF4208"/>
    <w:rsid w:val="00AF4751"/>
    <w:rsid w:val="00AF4985"/>
    <w:rsid w:val="00AF5013"/>
    <w:rsid w:val="00AF5677"/>
    <w:rsid w:val="00AF58B3"/>
    <w:rsid w:val="00AF5915"/>
    <w:rsid w:val="00AF5A85"/>
    <w:rsid w:val="00AF5C62"/>
    <w:rsid w:val="00AF5DBA"/>
    <w:rsid w:val="00AF5F1E"/>
    <w:rsid w:val="00AF615D"/>
    <w:rsid w:val="00AF64CC"/>
    <w:rsid w:val="00AF70F4"/>
    <w:rsid w:val="00B00027"/>
    <w:rsid w:val="00B00117"/>
    <w:rsid w:val="00B00556"/>
    <w:rsid w:val="00B00569"/>
    <w:rsid w:val="00B00773"/>
    <w:rsid w:val="00B00957"/>
    <w:rsid w:val="00B01041"/>
    <w:rsid w:val="00B010E0"/>
    <w:rsid w:val="00B0168C"/>
    <w:rsid w:val="00B01725"/>
    <w:rsid w:val="00B01BF6"/>
    <w:rsid w:val="00B01E4A"/>
    <w:rsid w:val="00B0209C"/>
    <w:rsid w:val="00B024D7"/>
    <w:rsid w:val="00B025C1"/>
    <w:rsid w:val="00B02656"/>
    <w:rsid w:val="00B027AB"/>
    <w:rsid w:val="00B028D1"/>
    <w:rsid w:val="00B02B06"/>
    <w:rsid w:val="00B02F39"/>
    <w:rsid w:val="00B02F53"/>
    <w:rsid w:val="00B03B75"/>
    <w:rsid w:val="00B03E10"/>
    <w:rsid w:val="00B03EB4"/>
    <w:rsid w:val="00B0428B"/>
    <w:rsid w:val="00B04E5A"/>
    <w:rsid w:val="00B0507D"/>
    <w:rsid w:val="00B050AA"/>
    <w:rsid w:val="00B050E5"/>
    <w:rsid w:val="00B054AD"/>
    <w:rsid w:val="00B055E9"/>
    <w:rsid w:val="00B05A46"/>
    <w:rsid w:val="00B06088"/>
    <w:rsid w:val="00B06232"/>
    <w:rsid w:val="00B067E0"/>
    <w:rsid w:val="00B06952"/>
    <w:rsid w:val="00B07DB0"/>
    <w:rsid w:val="00B07DED"/>
    <w:rsid w:val="00B103E9"/>
    <w:rsid w:val="00B103F5"/>
    <w:rsid w:val="00B10A2F"/>
    <w:rsid w:val="00B10E6D"/>
    <w:rsid w:val="00B11608"/>
    <w:rsid w:val="00B11986"/>
    <w:rsid w:val="00B11DBC"/>
    <w:rsid w:val="00B11FDE"/>
    <w:rsid w:val="00B12842"/>
    <w:rsid w:val="00B129BE"/>
    <w:rsid w:val="00B13183"/>
    <w:rsid w:val="00B13539"/>
    <w:rsid w:val="00B13574"/>
    <w:rsid w:val="00B1366B"/>
    <w:rsid w:val="00B137A9"/>
    <w:rsid w:val="00B13EF6"/>
    <w:rsid w:val="00B143D3"/>
    <w:rsid w:val="00B145C3"/>
    <w:rsid w:val="00B14718"/>
    <w:rsid w:val="00B14B0D"/>
    <w:rsid w:val="00B14EE9"/>
    <w:rsid w:val="00B14F54"/>
    <w:rsid w:val="00B1513A"/>
    <w:rsid w:val="00B1562E"/>
    <w:rsid w:val="00B15B2A"/>
    <w:rsid w:val="00B15C00"/>
    <w:rsid w:val="00B15F3F"/>
    <w:rsid w:val="00B163CB"/>
    <w:rsid w:val="00B16C53"/>
    <w:rsid w:val="00B17562"/>
    <w:rsid w:val="00B175FE"/>
    <w:rsid w:val="00B20585"/>
    <w:rsid w:val="00B2143E"/>
    <w:rsid w:val="00B21762"/>
    <w:rsid w:val="00B21F69"/>
    <w:rsid w:val="00B21F83"/>
    <w:rsid w:val="00B222D3"/>
    <w:rsid w:val="00B22705"/>
    <w:rsid w:val="00B2273C"/>
    <w:rsid w:val="00B22D73"/>
    <w:rsid w:val="00B2382B"/>
    <w:rsid w:val="00B23B34"/>
    <w:rsid w:val="00B23C0F"/>
    <w:rsid w:val="00B23F9A"/>
    <w:rsid w:val="00B241ED"/>
    <w:rsid w:val="00B24453"/>
    <w:rsid w:val="00B24C55"/>
    <w:rsid w:val="00B24D83"/>
    <w:rsid w:val="00B24E9F"/>
    <w:rsid w:val="00B2500D"/>
    <w:rsid w:val="00B250EB"/>
    <w:rsid w:val="00B25315"/>
    <w:rsid w:val="00B2546D"/>
    <w:rsid w:val="00B2632B"/>
    <w:rsid w:val="00B263DD"/>
    <w:rsid w:val="00B264DD"/>
    <w:rsid w:val="00B2672F"/>
    <w:rsid w:val="00B2689B"/>
    <w:rsid w:val="00B26CD9"/>
    <w:rsid w:val="00B27292"/>
    <w:rsid w:val="00B27351"/>
    <w:rsid w:val="00B27361"/>
    <w:rsid w:val="00B27841"/>
    <w:rsid w:val="00B27A6D"/>
    <w:rsid w:val="00B27DF1"/>
    <w:rsid w:val="00B30B7E"/>
    <w:rsid w:val="00B3111E"/>
    <w:rsid w:val="00B313E9"/>
    <w:rsid w:val="00B31FBF"/>
    <w:rsid w:val="00B31FFB"/>
    <w:rsid w:val="00B32D29"/>
    <w:rsid w:val="00B33055"/>
    <w:rsid w:val="00B33A42"/>
    <w:rsid w:val="00B33FEB"/>
    <w:rsid w:val="00B342F1"/>
    <w:rsid w:val="00B344E9"/>
    <w:rsid w:val="00B34A7B"/>
    <w:rsid w:val="00B34B44"/>
    <w:rsid w:val="00B35305"/>
    <w:rsid w:val="00B35680"/>
    <w:rsid w:val="00B356AD"/>
    <w:rsid w:val="00B35966"/>
    <w:rsid w:val="00B35C7E"/>
    <w:rsid w:val="00B35F1A"/>
    <w:rsid w:val="00B36502"/>
    <w:rsid w:val="00B366B3"/>
    <w:rsid w:val="00B3672B"/>
    <w:rsid w:val="00B367D0"/>
    <w:rsid w:val="00B36BE1"/>
    <w:rsid w:val="00B36FC7"/>
    <w:rsid w:val="00B37218"/>
    <w:rsid w:val="00B378BA"/>
    <w:rsid w:val="00B378C1"/>
    <w:rsid w:val="00B378DA"/>
    <w:rsid w:val="00B37DDB"/>
    <w:rsid w:val="00B407D9"/>
    <w:rsid w:val="00B40F30"/>
    <w:rsid w:val="00B40FC5"/>
    <w:rsid w:val="00B4152F"/>
    <w:rsid w:val="00B41714"/>
    <w:rsid w:val="00B42031"/>
    <w:rsid w:val="00B42682"/>
    <w:rsid w:val="00B42FEC"/>
    <w:rsid w:val="00B43D61"/>
    <w:rsid w:val="00B4418B"/>
    <w:rsid w:val="00B4428B"/>
    <w:rsid w:val="00B44355"/>
    <w:rsid w:val="00B451B5"/>
    <w:rsid w:val="00B457C2"/>
    <w:rsid w:val="00B45807"/>
    <w:rsid w:val="00B45ACD"/>
    <w:rsid w:val="00B45D44"/>
    <w:rsid w:val="00B45E2D"/>
    <w:rsid w:val="00B46917"/>
    <w:rsid w:val="00B46E4F"/>
    <w:rsid w:val="00B47604"/>
    <w:rsid w:val="00B478E4"/>
    <w:rsid w:val="00B47E57"/>
    <w:rsid w:val="00B50067"/>
    <w:rsid w:val="00B5032F"/>
    <w:rsid w:val="00B5065F"/>
    <w:rsid w:val="00B50C00"/>
    <w:rsid w:val="00B50C7A"/>
    <w:rsid w:val="00B5136B"/>
    <w:rsid w:val="00B5154D"/>
    <w:rsid w:val="00B5207A"/>
    <w:rsid w:val="00B52EF4"/>
    <w:rsid w:val="00B5305B"/>
    <w:rsid w:val="00B532D9"/>
    <w:rsid w:val="00B53561"/>
    <w:rsid w:val="00B537BB"/>
    <w:rsid w:val="00B54098"/>
    <w:rsid w:val="00B542B5"/>
    <w:rsid w:val="00B543FB"/>
    <w:rsid w:val="00B54458"/>
    <w:rsid w:val="00B54469"/>
    <w:rsid w:val="00B54C1E"/>
    <w:rsid w:val="00B54E54"/>
    <w:rsid w:val="00B54F79"/>
    <w:rsid w:val="00B55BE0"/>
    <w:rsid w:val="00B55C44"/>
    <w:rsid w:val="00B55D1F"/>
    <w:rsid w:val="00B55D94"/>
    <w:rsid w:val="00B5671C"/>
    <w:rsid w:val="00B5689F"/>
    <w:rsid w:val="00B568D7"/>
    <w:rsid w:val="00B56BA5"/>
    <w:rsid w:val="00B56C33"/>
    <w:rsid w:val="00B57964"/>
    <w:rsid w:val="00B603EA"/>
    <w:rsid w:val="00B60497"/>
    <w:rsid w:val="00B60840"/>
    <w:rsid w:val="00B60992"/>
    <w:rsid w:val="00B6125D"/>
    <w:rsid w:val="00B612C1"/>
    <w:rsid w:val="00B61634"/>
    <w:rsid w:val="00B6163E"/>
    <w:rsid w:val="00B61702"/>
    <w:rsid w:val="00B617D0"/>
    <w:rsid w:val="00B61C96"/>
    <w:rsid w:val="00B61CC5"/>
    <w:rsid w:val="00B621F2"/>
    <w:rsid w:val="00B6281F"/>
    <w:rsid w:val="00B6325F"/>
    <w:rsid w:val="00B634E3"/>
    <w:rsid w:val="00B63598"/>
    <w:rsid w:val="00B637B4"/>
    <w:rsid w:val="00B63B20"/>
    <w:rsid w:val="00B63C3C"/>
    <w:rsid w:val="00B63D78"/>
    <w:rsid w:val="00B6478E"/>
    <w:rsid w:val="00B64B73"/>
    <w:rsid w:val="00B64F4F"/>
    <w:rsid w:val="00B6543D"/>
    <w:rsid w:val="00B65592"/>
    <w:rsid w:val="00B655AB"/>
    <w:rsid w:val="00B658E8"/>
    <w:rsid w:val="00B65945"/>
    <w:rsid w:val="00B66475"/>
    <w:rsid w:val="00B66558"/>
    <w:rsid w:val="00B665FE"/>
    <w:rsid w:val="00B6697E"/>
    <w:rsid w:val="00B66DDC"/>
    <w:rsid w:val="00B67018"/>
    <w:rsid w:val="00B67394"/>
    <w:rsid w:val="00B679D1"/>
    <w:rsid w:val="00B67AB3"/>
    <w:rsid w:val="00B67AF0"/>
    <w:rsid w:val="00B67C27"/>
    <w:rsid w:val="00B67FC9"/>
    <w:rsid w:val="00B70313"/>
    <w:rsid w:val="00B70728"/>
    <w:rsid w:val="00B7073E"/>
    <w:rsid w:val="00B70760"/>
    <w:rsid w:val="00B70D35"/>
    <w:rsid w:val="00B70D36"/>
    <w:rsid w:val="00B710F2"/>
    <w:rsid w:val="00B71432"/>
    <w:rsid w:val="00B7158C"/>
    <w:rsid w:val="00B71710"/>
    <w:rsid w:val="00B71B76"/>
    <w:rsid w:val="00B71C12"/>
    <w:rsid w:val="00B71E56"/>
    <w:rsid w:val="00B72072"/>
    <w:rsid w:val="00B723EE"/>
    <w:rsid w:val="00B72D60"/>
    <w:rsid w:val="00B72FB1"/>
    <w:rsid w:val="00B736F8"/>
    <w:rsid w:val="00B73725"/>
    <w:rsid w:val="00B73731"/>
    <w:rsid w:val="00B73A64"/>
    <w:rsid w:val="00B73BC3"/>
    <w:rsid w:val="00B74357"/>
    <w:rsid w:val="00B74B86"/>
    <w:rsid w:val="00B74D15"/>
    <w:rsid w:val="00B75475"/>
    <w:rsid w:val="00B7576C"/>
    <w:rsid w:val="00B75C10"/>
    <w:rsid w:val="00B761BC"/>
    <w:rsid w:val="00B761FC"/>
    <w:rsid w:val="00B76289"/>
    <w:rsid w:val="00B76575"/>
    <w:rsid w:val="00B7677F"/>
    <w:rsid w:val="00B7695E"/>
    <w:rsid w:val="00B76C9A"/>
    <w:rsid w:val="00B7717B"/>
    <w:rsid w:val="00B77208"/>
    <w:rsid w:val="00B7791B"/>
    <w:rsid w:val="00B77959"/>
    <w:rsid w:val="00B80470"/>
    <w:rsid w:val="00B804A9"/>
    <w:rsid w:val="00B80676"/>
    <w:rsid w:val="00B80933"/>
    <w:rsid w:val="00B8098B"/>
    <w:rsid w:val="00B80BDE"/>
    <w:rsid w:val="00B80CDF"/>
    <w:rsid w:val="00B8152F"/>
    <w:rsid w:val="00B81E75"/>
    <w:rsid w:val="00B81ECF"/>
    <w:rsid w:val="00B82269"/>
    <w:rsid w:val="00B8243B"/>
    <w:rsid w:val="00B82A49"/>
    <w:rsid w:val="00B82DF7"/>
    <w:rsid w:val="00B82F24"/>
    <w:rsid w:val="00B82F5E"/>
    <w:rsid w:val="00B82F7F"/>
    <w:rsid w:val="00B82F8F"/>
    <w:rsid w:val="00B83833"/>
    <w:rsid w:val="00B846BC"/>
    <w:rsid w:val="00B8499A"/>
    <w:rsid w:val="00B84DB6"/>
    <w:rsid w:val="00B85227"/>
    <w:rsid w:val="00B8572D"/>
    <w:rsid w:val="00B8588A"/>
    <w:rsid w:val="00B86553"/>
    <w:rsid w:val="00B866CB"/>
    <w:rsid w:val="00B867DB"/>
    <w:rsid w:val="00B8681F"/>
    <w:rsid w:val="00B86D6D"/>
    <w:rsid w:val="00B86D7C"/>
    <w:rsid w:val="00B86ECA"/>
    <w:rsid w:val="00B87027"/>
    <w:rsid w:val="00B87232"/>
    <w:rsid w:val="00B87577"/>
    <w:rsid w:val="00B90478"/>
    <w:rsid w:val="00B9073F"/>
    <w:rsid w:val="00B907A8"/>
    <w:rsid w:val="00B90D6A"/>
    <w:rsid w:val="00B91834"/>
    <w:rsid w:val="00B91C75"/>
    <w:rsid w:val="00B91D03"/>
    <w:rsid w:val="00B91D0E"/>
    <w:rsid w:val="00B91F84"/>
    <w:rsid w:val="00B91FB1"/>
    <w:rsid w:val="00B92062"/>
    <w:rsid w:val="00B92116"/>
    <w:rsid w:val="00B9235B"/>
    <w:rsid w:val="00B924BE"/>
    <w:rsid w:val="00B927C0"/>
    <w:rsid w:val="00B927FB"/>
    <w:rsid w:val="00B92EA7"/>
    <w:rsid w:val="00B93271"/>
    <w:rsid w:val="00B93409"/>
    <w:rsid w:val="00B936F6"/>
    <w:rsid w:val="00B939AC"/>
    <w:rsid w:val="00B940EA"/>
    <w:rsid w:val="00B9412B"/>
    <w:rsid w:val="00B9461E"/>
    <w:rsid w:val="00B946B0"/>
    <w:rsid w:val="00B947F8"/>
    <w:rsid w:val="00B94815"/>
    <w:rsid w:val="00B94C17"/>
    <w:rsid w:val="00B94F1D"/>
    <w:rsid w:val="00B9581A"/>
    <w:rsid w:val="00B96238"/>
    <w:rsid w:val="00B9630F"/>
    <w:rsid w:val="00B964B6"/>
    <w:rsid w:val="00B96A7B"/>
    <w:rsid w:val="00B96B68"/>
    <w:rsid w:val="00B96B8E"/>
    <w:rsid w:val="00B96D57"/>
    <w:rsid w:val="00B97C06"/>
    <w:rsid w:val="00B97C4F"/>
    <w:rsid w:val="00B97C62"/>
    <w:rsid w:val="00BA03CF"/>
    <w:rsid w:val="00BA071E"/>
    <w:rsid w:val="00BA07EF"/>
    <w:rsid w:val="00BA0841"/>
    <w:rsid w:val="00BA0BA5"/>
    <w:rsid w:val="00BA0C3A"/>
    <w:rsid w:val="00BA0DDE"/>
    <w:rsid w:val="00BA1016"/>
    <w:rsid w:val="00BA136C"/>
    <w:rsid w:val="00BA162C"/>
    <w:rsid w:val="00BA1B5B"/>
    <w:rsid w:val="00BA1CD5"/>
    <w:rsid w:val="00BA1EEE"/>
    <w:rsid w:val="00BA226D"/>
    <w:rsid w:val="00BA3791"/>
    <w:rsid w:val="00BA3B66"/>
    <w:rsid w:val="00BA3FE4"/>
    <w:rsid w:val="00BA4091"/>
    <w:rsid w:val="00BA4706"/>
    <w:rsid w:val="00BA4874"/>
    <w:rsid w:val="00BA4F39"/>
    <w:rsid w:val="00BA52FF"/>
    <w:rsid w:val="00BA534A"/>
    <w:rsid w:val="00BA557B"/>
    <w:rsid w:val="00BA57DC"/>
    <w:rsid w:val="00BA6090"/>
    <w:rsid w:val="00BA66A1"/>
    <w:rsid w:val="00BA7320"/>
    <w:rsid w:val="00BA75DC"/>
    <w:rsid w:val="00BA772C"/>
    <w:rsid w:val="00BA77F3"/>
    <w:rsid w:val="00BA7C77"/>
    <w:rsid w:val="00BA7F26"/>
    <w:rsid w:val="00BB0BA5"/>
    <w:rsid w:val="00BB0C01"/>
    <w:rsid w:val="00BB103D"/>
    <w:rsid w:val="00BB10F7"/>
    <w:rsid w:val="00BB17A2"/>
    <w:rsid w:val="00BB18B4"/>
    <w:rsid w:val="00BB202E"/>
    <w:rsid w:val="00BB30D8"/>
    <w:rsid w:val="00BB323A"/>
    <w:rsid w:val="00BB3592"/>
    <w:rsid w:val="00BB370E"/>
    <w:rsid w:val="00BB3A7F"/>
    <w:rsid w:val="00BB3BA5"/>
    <w:rsid w:val="00BB3D9B"/>
    <w:rsid w:val="00BB408A"/>
    <w:rsid w:val="00BB4B0E"/>
    <w:rsid w:val="00BB4C76"/>
    <w:rsid w:val="00BB505E"/>
    <w:rsid w:val="00BB5209"/>
    <w:rsid w:val="00BB57A9"/>
    <w:rsid w:val="00BB5887"/>
    <w:rsid w:val="00BB58D5"/>
    <w:rsid w:val="00BB59F1"/>
    <w:rsid w:val="00BB5C40"/>
    <w:rsid w:val="00BB62C0"/>
    <w:rsid w:val="00BB6794"/>
    <w:rsid w:val="00BB72B8"/>
    <w:rsid w:val="00BB73D9"/>
    <w:rsid w:val="00BB797A"/>
    <w:rsid w:val="00BB79F7"/>
    <w:rsid w:val="00BB7AE7"/>
    <w:rsid w:val="00BB7BD5"/>
    <w:rsid w:val="00BB7EBD"/>
    <w:rsid w:val="00BB7EC9"/>
    <w:rsid w:val="00BC0311"/>
    <w:rsid w:val="00BC04A7"/>
    <w:rsid w:val="00BC052F"/>
    <w:rsid w:val="00BC0638"/>
    <w:rsid w:val="00BC0788"/>
    <w:rsid w:val="00BC1808"/>
    <w:rsid w:val="00BC1E6C"/>
    <w:rsid w:val="00BC2EA5"/>
    <w:rsid w:val="00BC319E"/>
    <w:rsid w:val="00BC36AC"/>
    <w:rsid w:val="00BC3AB5"/>
    <w:rsid w:val="00BC3CDB"/>
    <w:rsid w:val="00BC3D5D"/>
    <w:rsid w:val="00BC3FE8"/>
    <w:rsid w:val="00BC401E"/>
    <w:rsid w:val="00BC46AB"/>
    <w:rsid w:val="00BC4BCA"/>
    <w:rsid w:val="00BC516F"/>
    <w:rsid w:val="00BC51FE"/>
    <w:rsid w:val="00BC54B6"/>
    <w:rsid w:val="00BC54DC"/>
    <w:rsid w:val="00BC5C74"/>
    <w:rsid w:val="00BC5F62"/>
    <w:rsid w:val="00BC602D"/>
    <w:rsid w:val="00BC6A9A"/>
    <w:rsid w:val="00BC6B3E"/>
    <w:rsid w:val="00BC6BA8"/>
    <w:rsid w:val="00BC6D7C"/>
    <w:rsid w:val="00BC6E3F"/>
    <w:rsid w:val="00BC6F02"/>
    <w:rsid w:val="00BC6FA2"/>
    <w:rsid w:val="00BC745D"/>
    <w:rsid w:val="00BC7881"/>
    <w:rsid w:val="00BC7986"/>
    <w:rsid w:val="00BC7F2D"/>
    <w:rsid w:val="00BD0602"/>
    <w:rsid w:val="00BD0DBC"/>
    <w:rsid w:val="00BD1314"/>
    <w:rsid w:val="00BD149E"/>
    <w:rsid w:val="00BD15B2"/>
    <w:rsid w:val="00BD17A6"/>
    <w:rsid w:val="00BD1EA8"/>
    <w:rsid w:val="00BD25EF"/>
    <w:rsid w:val="00BD2DC2"/>
    <w:rsid w:val="00BD2F19"/>
    <w:rsid w:val="00BD2F47"/>
    <w:rsid w:val="00BD37E1"/>
    <w:rsid w:val="00BD4144"/>
    <w:rsid w:val="00BD509D"/>
    <w:rsid w:val="00BD5142"/>
    <w:rsid w:val="00BD5B2D"/>
    <w:rsid w:val="00BD5BC9"/>
    <w:rsid w:val="00BD5E60"/>
    <w:rsid w:val="00BD64DE"/>
    <w:rsid w:val="00BD7147"/>
    <w:rsid w:val="00BD71BB"/>
    <w:rsid w:val="00BD7428"/>
    <w:rsid w:val="00BD7A22"/>
    <w:rsid w:val="00BD7E72"/>
    <w:rsid w:val="00BE0482"/>
    <w:rsid w:val="00BE050C"/>
    <w:rsid w:val="00BE06D1"/>
    <w:rsid w:val="00BE07A5"/>
    <w:rsid w:val="00BE112B"/>
    <w:rsid w:val="00BE1957"/>
    <w:rsid w:val="00BE19B4"/>
    <w:rsid w:val="00BE1BA0"/>
    <w:rsid w:val="00BE1E2A"/>
    <w:rsid w:val="00BE1E72"/>
    <w:rsid w:val="00BE22D1"/>
    <w:rsid w:val="00BE25E2"/>
    <w:rsid w:val="00BE2AC1"/>
    <w:rsid w:val="00BE2BF1"/>
    <w:rsid w:val="00BE2CA4"/>
    <w:rsid w:val="00BE2F9E"/>
    <w:rsid w:val="00BE3506"/>
    <w:rsid w:val="00BE3526"/>
    <w:rsid w:val="00BE37AC"/>
    <w:rsid w:val="00BE41F6"/>
    <w:rsid w:val="00BE4AB3"/>
    <w:rsid w:val="00BE5421"/>
    <w:rsid w:val="00BE5E58"/>
    <w:rsid w:val="00BE5F1D"/>
    <w:rsid w:val="00BE6F2B"/>
    <w:rsid w:val="00BE738E"/>
    <w:rsid w:val="00BE7D8C"/>
    <w:rsid w:val="00BF01CA"/>
    <w:rsid w:val="00BF05A2"/>
    <w:rsid w:val="00BF0690"/>
    <w:rsid w:val="00BF0775"/>
    <w:rsid w:val="00BF0A04"/>
    <w:rsid w:val="00BF0BFB"/>
    <w:rsid w:val="00BF12D8"/>
    <w:rsid w:val="00BF157B"/>
    <w:rsid w:val="00BF1B6D"/>
    <w:rsid w:val="00BF1BA9"/>
    <w:rsid w:val="00BF1C59"/>
    <w:rsid w:val="00BF1E0A"/>
    <w:rsid w:val="00BF22BF"/>
    <w:rsid w:val="00BF23F1"/>
    <w:rsid w:val="00BF2453"/>
    <w:rsid w:val="00BF2D02"/>
    <w:rsid w:val="00BF2DC5"/>
    <w:rsid w:val="00BF3339"/>
    <w:rsid w:val="00BF36D0"/>
    <w:rsid w:val="00BF3BB2"/>
    <w:rsid w:val="00BF447C"/>
    <w:rsid w:val="00BF4986"/>
    <w:rsid w:val="00BF4F4B"/>
    <w:rsid w:val="00BF5023"/>
    <w:rsid w:val="00BF547B"/>
    <w:rsid w:val="00BF54BC"/>
    <w:rsid w:val="00BF5A9C"/>
    <w:rsid w:val="00BF5F84"/>
    <w:rsid w:val="00BF62B9"/>
    <w:rsid w:val="00BF69A8"/>
    <w:rsid w:val="00BF6E61"/>
    <w:rsid w:val="00BF7A2F"/>
    <w:rsid w:val="00BF7A4C"/>
    <w:rsid w:val="00C000C8"/>
    <w:rsid w:val="00C0017D"/>
    <w:rsid w:val="00C008C1"/>
    <w:rsid w:val="00C01AD0"/>
    <w:rsid w:val="00C0226B"/>
    <w:rsid w:val="00C02498"/>
    <w:rsid w:val="00C02EFF"/>
    <w:rsid w:val="00C038E6"/>
    <w:rsid w:val="00C03A72"/>
    <w:rsid w:val="00C03E94"/>
    <w:rsid w:val="00C04044"/>
    <w:rsid w:val="00C041E1"/>
    <w:rsid w:val="00C0437B"/>
    <w:rsid w:val="00C043C2"/>
    <w:rsid w:val="00C044A5"/>
    <w:rsid w:val="00C044E8"/>
    <w:rsid w:val="00C04619"/>
    <w:rsid w:val="00C04623"/>
    <w:rsid w:val="00C04B9E"/>
    <w:rsid w:val="00C05291"/>
    <w:rsid w:val="00C05358"/>
    <w:rsid w:val="00C0567E"/>
    <w:rsid w:val="00C05768"/>
    <w:rsid w:val="00C06C2E"/>
    <w:rsid w:val="00C06E53"/>
    <w:rsid w:val="00C07203"/>
    <w:rsid w:val="00C07252"/>
    <w:rsid w:val="00C074FB"/>
    <w:rsid w:val="00C0772D"/>
    <w:rsid w:val="00C078D8"/>
    <w:rsid w:val="00C07936"/>
    <w:rsid w:val="00C079D8"/>
    <w:rsid w:val="00C07B27"/>
    <w:rsid w:val="00C07B58"/>
    <w:rsid w:val="00C07CFE"/>
    <w:rsid w:val="00C07E0F"/>
    <w:rsid w:val="00C07ED1"/>
    <w:rsid w:val="00C07FBF"/>
    <w:rsid w:val="00C10148"/>
    <w:rsid w:val="00C10458"/>
    <w:rsid w:val="00C109C2"/>
    <w:rsid w:val="00C10B8F"/>
    <w:rsid w:val="00C10F0C"/>
    <w:rsid w:val="00C11813"/>
    <w:rsid w:val="00C11E13"/>
    <w:rsid w:val="00C11E41"/>
    <w:rsid w:val="00C12189"/>
    <w:rsid w:val="00C121F5"/>
    <w:rsid w:val="00C12FED"/>
    <w:rsid w:val="00C13102"/>
    <w:rsid w:val="00C13415"/>
    <w:rsid w:val="00C13952"/>
    <w:rsid w:val="00C13AB9"/>
    <w:rsid w:val="00C13D73"/>
    <w:rsid w:val="00C14580"/>
    <w:rsid w:val="00C1461D"/>
    <w:rsid w:val="00C14B62"/>
    <w:rsid w:val="00C14C4E"/>
    <w:rsid w:val="00C14FEF"/>
    <w:rsid w:val="00C1503E"/>
    <w:rsid w:val="00C159FA"/>
    <w:rsid w:val="00C15D71"/>
    <w:rsid w:val="00C160D7"/>
    <w:rsid w:val="00C16180"/>
    <w:rsid w:val="00C1667A"/>
    <w:rsid w:val="00C16D14"/>
    <w:rsid w:val="00C16DF1"/>
    <w:rsid w:val="00C171A1"/>
    <w:rsid w:val="00C173F0"/>
    <w:rsid w:val="00C1747A"/>
    <w:rsid w:val="00C17783"/>
    <w:rsid w:val="00C178CD"/>
    <w:rsid w:val="00C17D3D"/>
    <w:rsid w:val="00C17F2F"/>
    <w:rsid w:val="00C20588"/>
    <w:rsid w:val="00C209E3"/>
    <w:rsid w:val="00C20ADB"/>
    <w:rsid w:val="00C20E41"/>
    <w:rsid w:val="00C20E93"/>
    <w:rsid w:val="00C21538"/>
    <w:rsid w:val="00C215A4"/>
    <w:rsid w:val="00C21710"/>
    <w:rsid w:val="00C226E1"/>
    <w:rsid w:val="00C22735"/>
    <w:rsid w:val="00C2274C"/>
    <w:rsid w:val="00C234B6"/>
    <w:rsid w:val="00C234D7"/>
    <w:rsid w:val="00C235EE"/>
    <w:rsid w:val="00C236CE"/>
    <w:rsid w:val="00C23B17"/>
    <w:rsid w:val="00C23D58"/>
    <w:rsid w:val="00C2471F"/>
    <w:rsid w:val="00C247B9"/>
    <w:rsid w:val="00C24822"/>
    <w:rsid w:val="00C249C3"/>
    <w:rsid w:val="00C25022"/>
    <w:rsid w:val="00C25CD4"/>
    <w:rsid w:val="00C25E4B"/>
    <w:rsid w:val="00C25EB6"/>
    <w:rsid w:val="00C25FC1"/>
    <w:rsid w:val="00C26506"/>
    <w:rsid w:val="00C2653A"/>
    <w:rsid w:val="00C26653"/>
    <w:rsid w:val="00C26C91"/>
    <w:rsid w:val="00C2756D"/>
    <w:rsid w:val="00C27C9E"/>
    <w:rsid w:val="00C27D2F"/>
    <w:rsid w:val="00C27DDB"/>
    <w:rsid w:val="00C30456"/>
    <w:rsid w:val="00C30477"/>
    <w:rsid w:val="00C30770"/>
    <w:rsid w:val="00C30E22"/>
    <w:rsid w:val="00C3118A"/>
    <w:rsid w:val="00C3140F"/>
    <w:rsid w:val="00C314DF"/>
    <w:rsid w:val="00C3196C"/>
    <w:rsid w:val="00C32470"/>
    <w:rsid w:val="00C32662"/>
    <w:rsid w:val="00C3293C"/>
    <w:rsid w:val="00C32A51"/>
    <w:rsid w:val="00C34224"/>
    <w:rsid w:val="00C3436F"/>
    <w:rsid w:val="00C3448A"/>
    <w:rsid w:val="00C34B0F"/>
    <w:rsid w:val="00C34E93"/>
    <w:rsid w:val="00C34FC4"/>
    <w:rsid w:val="00C35593"/>
    <w:rsid w:val="00C355F9"/>
    <w:rsid w:val="00C35A4D"/>
    <w:rsid w:val="00C35E6C"/>
    <w:rsid w:val="00C35EE0"/>
    <w:rsid w:val="00C36403"/>
    <w:rsid w:val="00C364B3"/>
    <w:rsid w:val="00C366BF"/>
    <w:rsid w:val="00C36E29"/>
    <w:rsid w:val="00C3722B"/>
    <w:rsid w:val="00C3764D"/>
    <w:rsid w:val="00C37B60"/>
    <w:rsid w:val="00C37C55"/>
    <w:rsid w:val="00C4058E"/>
    <w:rsid w:val="00C409C8"/>
    <w:rsid w:val="00C41139"/>
    <w:rsid w:val="00C41750"/>
    <w:rsid w:val="00C41D75"/>
    <w:rsid w:val="00C41DB4"/>
    <w:rsid w:val="00C429AB"/>
    <w:rsid w:val="00C42C02"/>
    <w:rsid w:val="00C431AB"/>
    <w:rsid w:val="00C438A3"/>
    <w:rsid w:val="00C438E8"/>
    <w:rsid w:val="00C43981"/>
    <w:rsid w:val="00C43AE4"/>
    <w:rsid w:val="00C43E8E"/>
    <w:rsid w:val="00C44D6D"/>
    <w:rsid w:val="00C44DC2"/>
    <w:rsid w:val="00C454F8"/>
    <w:rsid w:val="00C455A0"/>
    <w:rsid w:val="00C456E9"/>
    <w:rsid w:val="00C45885"/>
    <w:rsid w:val="00C45DD4"/>
    <w:rsid w:val="00C45F51"/>
    <w:rsid w:val="00C46409"/>
    <w:rsid w:val="00C4691B"/>
    <w:rsid w:val="00C4694F"/>
    <w:rsid w:val="00C46DDE"/>
    <w:rsid w:val="00C46DFF"/>
    <w:rsid w:val="00C46E27"/>
    <w:rsid w:val="00C47091"/>
    <w:rsid w:val="00C472E6"/>
    <w:rsid w:val="00C4792E"/>
    <w:rsid w:val="00C47E87"/>
    <w:rsid w:val="00C47F6B"/>
    <w:rsid w:val="00C5024D"/>
    <w:rsid w:val="00C50660"/>
    <w:rsid w:val="00C5127E"/>
    <w:rsid w:val="00C512C9"/>
    <w:rsid w:val="00C513FC"/>
    <w:rsid w:val="00C5144B"/>
    <w:rsid w:val="00C5180A"/>
    <w:rsid w:val="00C518F5"/>
    <w:rsid w:val="00C51DB4"/>
    <w:rsid w:val="00C51FAB"/>
    <w:rsid w:val="00C52A5E"/>
    <w:rsid w:val="00C53854"/>
    <w:rsid w:val="00C53AD3"/>
    <w:rsid w:val="00C53F3F"/>
    <w:rsid w:val="00C54325"/>
    <w:rsid w:val="00C54391"/>
    <w:rsid w:val="00C54490"/>
    <w:rsid w:val="00C54839"/>
    <w:rsid w:val="00C54DD6"/>
    <w:rsid w:val="00C559A5"/>
    <w:rsid w:val="00C55C84"/>
    <w:rsid w:val="00C5630A"/>
    <w:rsid w:val="00C5654C"/>
    <w:rsid w:val="00C56914"/>
    <w:rsid w:val="00C56940"/>
    <w:rsid w:val="00C56FF3"/>
    <w:rsid w:val="00C571D5"/>
    <w:rsid w:val="00C57540"/>
    <w:rsid w:val="00C57577"/>
    <w:rsid w:val="00C57710"/>
    <w:rsid w:val="00C57AA7"/>
    <w:rsid w:val="00C60764"/>
    <w:rsid w:val="00C60788"/>
    <w:rsid w:val="00C60A50"/>
    <w:rsid w:val="00C62171"/>
    <w:rsid w:val="00C62623"/>
    <w:rsid w:val="00C631F7"/>
    <w:rsid w:val="00C6337D"/>
    <w:rsid w:val="00C635F0"/>
    <w:rsid w:val="00C638CB"/>
    <w:rsid w:val="00C63992"/>
    <w:rsid w:val="00C63DC8"/>
    <w:rsid w:val="00C64448"/>
    <w:rsid w:val="00C6514B"/>
    <w:rsid w:val="00C655DB"/>
    <w:rsid w:val="00C65643"/>
    <w:rsid w:val="00C65905"/>
    <w:rsid w:val="00C65E44"/>
    <w:rsid w:val="00C660B1"/>
    <w:rsid w:val="00C66286"/>
    <w:rsid w:val="00C670A8"/>
    <w:rsid w:val="00C67159"/>
    <w:rsid w:val="00C67C80"/>
    <w:rsid w:val="00C700F0"/>
    <w:rsid w:val="00C70286"/>
    <w:rsid w:val="00C70345"/>
    <w:rsid w:val="00C70474"/>
    <w:rsid w:val="00C70689"/>
    <w:rsid w:val="00C706BC"/>
    <w:rsid w:val="00C707B0"/>
    <w:rsid w:val="00C707F8"/>
    <w:rsid w:val="00C70C1A"/>
    <w:rsid w:val="00C711BD"/>
    <w:rsid w:val="00C71339"/>
    <w:rsid w:val="00C72031"/>
    <w:rsid w:val="00C728C2"/>
    <w:rsid w:val="00C72D8F"/>
    <w:rsid w:val="00C7371F"/>
    <w:rsid w:val="00C74F46"/>
    <w:rsid w:val="00C7540A"/>
    <w:rsid w:val="00C757B0"/>
    <w:rsid w:val="00C758D2"/>
    <w:rsid w:val="00C75910"/>
    <w:rsid w:val="00C76057"/>
    <w:rsid w:val="00C76099"/>
    <w:rsid w:val="00C76232"/>
    <w:rsid w:val="00C76649"/>
    <w:rsid w:val="00C7665D"/>
    <w:rsid w:val="00C76ABC"/>
    <w:rsid w:val="00C77164"/>
    <w:rsid w:val="00C773A9"/>
    <w:rsid w:val="00C7750B"/>
    <w:rsid w:val="00C800B0"/>
    <w:rsid w:val="00C80249"/>
    <w:rsid w:val="00C803D0"/>
    <w:rsid w:val="00C80645"/>
    <w:rsid w:val="00C80BDA"/>
    <w:rsid w:val="00C81024"/>
    <w:rsid w:val="00C81319"/>
    <w:rsid w:val="00C814E8"/>
    <w:rsid w:val="00C814ED"/>
    <w:rsid w:val="00C815B0"/>
    <w:rsid w:val="00C816FF"/>
    <w:rsid w:val="00C81B33"/>
    <w:rsid w:val="00C81B74"/>
    <w:rsid w:val="00C82157"/>
    <w:rsid w:val="00C82E43"/>
    <w:rsid w:val="00C82FE9"/>
    <w:rsid w:val="00C834A4"/>
    <w:rsid w:val="00C83759"/>
    <w:rsid w:val="00C83BE3"/>
    <w:rsid w:val="00C83C16"/>
    <w:rsid w:val="00C83E77"/>
    <w:rsid w:val="00C8406B"/>
    <w:rsid w:val="00C84651"/>
    <w:rsid w:val="00C846ED"/>
    <w:rsid w:val="00C84C97"/>
    <w:rsid w:val="00C84D95"/>
    <w:rsid w:val="00C85495"/>
    <w:rsid w:val="00C85A0E"/>
    <w:rsid w:val="00C86FA4"/>
    <w:rsid w:val="00C879FF"/>
    <w:rsid w:val="00C87D4A"/>
    <w:rsid w:val="00C87DB6"/>
    <w:rsid w:val="00C87F30"/>
    <w:rsid w:val="00C905A6"/>
    <w:rsid w:val="00C9068B"/>
    <w:rsid w:val="00C906AB"/>
    <w:rsid w:val="00C9071C"/>
    <w:rsid w:val="00C90892"/>
    <w:rsid w:val="00C90AAB"/>
    <w:rsid w:val="00C91389"/>
    <w:rsid w:val="00C91625"/>
    <w:rsid w:val="00C91D6C"/>
    <w:rsid w:val="00C9227B"/>
    <w:rsid w:val="00C926C8"/>
    <w:rsid w:val="00C92A37"/>
    <w:rsid w:val="00C92C56"/>
    <w:rsid w:val="00C92ED7"/>
    <w:rsid w:val="00C931CF"/>
    <w:rsid w:val="00C934A4"/>
    <w:rsid w:val="00C936C1"/>
    <w:rsid w:val="00C93C6A"/>
    <w:rsid w:val="00C940DF"/>
    <w:rsid w:val="00C94784"/>
    <w:rsid w:val="00C949DD"/>
    <w:rsid w:val="00C94BFD"/>
    <w:rsid w:val="00C94EAA"/>
    <w:rsid w:val="00C950A7"/>
    <w:rsid w:val="00C95454"/>
    <w:rsid w:val="00C956E2"/>
    <w:rsid w:val="00C956E9"/>
    <w:rsid w:val="00C9589F"/>
    <w:rsid w:val="00C95A27"/>
    <w:rsid w:val="00C95E58"/>
    <w:rsid w:val="00C95EAE"/>
    <w:rsid w:val="00C960A9"/>
    <w:rsid w:val="00C963B7"/>
    <w:rsid w:val="00C96EE2"/>
    <w:rsid w:val="00C96FF1"/>
    <w:rsid w:val="00C97694"/>
    <w:rsid w:val="00C977E8"/>
    <w:rsid w:val="00C978A9"/>
    <w:rsid w:val="00C97A2A"/>
    <w:rsid w:val="00C97AEC"/>
    <w:rsid w:val="00C97D42"/>
    <w:rsid w:val="00CA090E"/>
    <w:rsid w:val="00CA09C7"/>
    <w:rsid w:val="00CA0B94"/>
    <w:rsid w:val="00CA1220"/>
    <w:rsid w:val="00CA171E"/>
    <w:rsid w:val="00CA1A58"/>
    <w:rsid w:val="00CA1D77"/>
    <w:rsid w:val="00CA2956"/>
    <w:rsid w:val="00CA2C19"/>
    <w:rsid w:val="00CA2D57"/>
    <w:rsid w:val="00CA2EF5"/>
    <w:rsid w:val="00CA35BC"/>
    <w:rsid w:val="00CA3B29"/>
    <w:rsid w:val="00CA3EFE"/>
    <w:rsid w:val="00CA40AB"/>
    <w:rsid w:val="00CA4395"/>
    <w:rsid w:val="00CA47C3"/>
    <w:rsid w:val="00CA48ED"/>
    <w:rsid w:val="00CA4995"/>
    <w:rsid w:val="00CA49B2"/>
    <w:rsid w:val="00CA4A6A"/>
    <w:rsid w:val="00CA4A88"/>
    <w:rsid w:val="00CA4AC3"/>
    <w:rsid w:val="00CA4AE3"/>
    <w:rsid w:val="00CA4D37"/>
    <w:rsid w:val="00CA50A3"/>
    <w:rsid w:val="00CA5170"/>
    <w:rsid w:val="00CA57A2"/>
    <w:rsid w:val="00CA5E36"/>
    <w:rsid w:val="00CA6525"/>
    <w:rsid w:val="00CA6CDA"/>
    <w:rsid w:val="00CA6E4D"/>
    <w:rsid w:val="00CA6E96"/>
    <w:rsid w:val="00CA7032"/>
    <w:rsid w:val="00CA7582"/>
    <w:rsid w:val="00CA7860"/>
    <w:rsid w:val="00CA7B34"/>
    <w:rsid w:val="00CB0CA4"/>
    <w:rsid w:val="00CB0E45"/>
    <w:rsid w:val="00CB0EC9"/>
    <w:rsid w:val="00CB1B3C"/>
    <w:rsid w:val="00CB274F"/>
    <w:rsid w:val="00CB2B51"/>
    <w:rsid w:val="00CB2C38"/>
    <w:rsid w:val="00CB2FF3"/>
    <w:rsid w:val="00CB31C5"/>
    <w:rsid w:val="00CB37CE"/>
    <w:rsid w:val="00CB3A59"/>
    <w:rsid w:val="00CB43C7"/>
    <w:rsid w:val="00CB47F5"/>
    <w:rsid w:val="00CB49E5"/>
    <w:rsid w:val="00CB4E24"/>
    <w:rsid w:val="00CB5606"/>
    <w:rsid w:val="00CB5BC8"/>
    <w:rsid w:val="00CB622F"/>
    <w:rsid w:val="00CB6723"/>
    <w:rsid w:val="00CB6A32"/>
    <w:rsid w:val="00CB6C45"/>
    <w:rsid w:val="00CB6DAD"/>
    <w:rsid w:val="00CB6FD0"/>
    <w:rsid w:val="00CB7055"/>
    <w:rsid w:val="00CB71DE"/>
    <w:rsid w:val="00CB71F4"/>
    <w:rsid w:val="00CB7687"/>
    <w:rsid w:val="00CC0240"/>
    <w:rsid w:val="00CC02AE"/>
    <w:rsid w:val="00CC02F1"/>
    <w:rsid w:val="00CC078A"/>
    <w:rsid w:val="00CC083F"/>
    <w:rsid w:val="00CC0884"/>
    <w:rsid w:val="00CC09A3"/>
    <w:rsid w:val="00CC0D73"/>
    <w:rsid w:val="00CC0ED6"/>
    <w:rsid w:val="00CC11C0"/>
    <w:rsid w:val="00CC1527"/>
    <w:rsid w:val="00CC1E76"/>
    <w:rsid w:val="00CC2483"/>
    <w:rsid w:val="00CC25DF"/>
    <w:rsid w:val="00CC2617"/>
    <w:rsid w:val="00CC2894"/>
    <w:rsid w:val="00CC2EC1"/>
    <w:rsid w:val="00CC2EEC"/>
    <w:rsid w:val="00CC2F6A"/>
    <w:rsid w:val="00CC3671"/>
    <w:rsid w:val="00CC36D2"/>
    <w:rsid w:val="00CC3978"/>
    <w:rsid w:val="00CC3F0C"/>
    <w:rsid w:val="00CC3F9A"/>
    <w:rsid w:val="00CC40D0"/>
    <w:rsid w:val="00CC4A03"/>
    <w:rsid w:val="00CC4A58"/>
    <w:rsid w:val="00CC54DE"/>
    <w:rsid w:val="00CC5E1D"/>
    <w:rsid w:val="00CC66AB"/>
    <w:rsid w:val="00CC6797"/>
    <w:rsid w:val="00CC67CC"/>
    <w:rsid w:val="00CC702B"/>
    <w:rsid w:val="00CC707E"/>
    <w:rsid w:val="00CC714B"/>
    <w:rsid w:val="00CC714E"/>
    <w:rsid w:val="00CC79F4"/>
    <w:rsid w:val="00CC7FDB"/>
    <w:rsid w:val="00CD1483"/>
    <w:rsid w:val="00CD1D79"/>
    <w:rsid w:val="00CD22F2"/>
    <w:rsid w:val="00CD280F"/>
    <w:rsid w:val="00CD2B5C"/>
    <w:rsid w:val="00CD35D6"/>
    <w:rsid w:val="00CD3E2B"/>
    <w:rsid w:val="00CD3ED4"/>
    <w:rsid w:val="00CD41D2"/>
    <w:rsid w:val="00CD4384"/>
    <w:rsid w:val="00CD439A"/>
    <w:rsid w:val="00CD468B"/>
    <w:rsid w:val="00CD4A72"/>
    <w:rsid w:val="00CD4EF7"/>
    <w:rsid w:val="00CD5454"/>
    <w:rsid w:val="00CD54C3"/>
    <w:rsid w:val="00CD5B7F"/>
    <w:rsid w:val="00CD6058"/>
    <w:rsid w:val="00CD7096"/>
    <w:rsid w:val="00CD748B"/>
    <w:rsid w:val="00CD7498"/>
    <w:rsid w:val="00CD7812"/>
    <w:rsid w:val="00CD7837"/>
    <w:rsid w:val="00CD7C27"/>
    <w:rsid w:val="00CD7C2E"/>
    <w:rsid w:val="00CD7EF8"/>
    <w:rsid w:val="00CE0887"/>
    <w:rsid w:val="00CE0950"/>
    <w:rsid w:val="00CE098F"/>
    <w:rsid w:val="00CE0D22"/>
    <w:rsid w:val="00CE0FC1"/>
    <w:rsid w:val="00CE1381"/>
    <w:rsid w:val="00CE1896"/>
    <w:rsid w:val="00CE18AD"/>
    <w:rsid w:val="00CE2162"/>
    <w:rsid w:val="00CE2371"/>
    <w:rsid w:val="00CE2424"/>
    <w:rsid w:val="00CE2429"/>
    <w:rsid w:val="00CE3374"/>
    <w:rsid w:val="00CE3729"/>
    <w:rsid w:val="00CE3836"/>
    <w:rsid w:val="00CE38A4"/>
    <w:rsid w:val="00CE38BA"/>
    <w:rsid w:val="00CE38BE"/>
    <w:rsid w:val="00CE3DC7"/>
    <w:rsid w:val="00CE4046"/>
    <w:rsid w:val="00CE40EF"/>
    <w:rsid w:val="00CE4942"/>
    <w:rsid w:val="00CE5437"/>
    <w:rsid w:val="00CE5503"/>
    <w:rsid w:val="00CE5A6E"/>
    <w:rsid w:val="00CE637A"/>
    <w:rsid w:val="00CE655B"/>
    <w:rsid w:val="00CE670B"/>
    <w:rsid w:val="00CE6871"/>
    <w:rsid w:val="00CE6EEB"/>
    <w:rsid w:val="00CE7128"/>
    <w:rsid w:val="00CE779A"/>
    <w:rsid w:val="00CE77D5"/>
    <w:rsid w:val="00CE7EFB"/>
    <w:rsid w:val="00CF040D"/>
    <w:rsid w:val="00CF0537"/>
    <w:rsid w:val="00CF0C2D"/>
    <w:rsid w:val="00CF0DB6"/>
    <w:rsid w:val="00CF0F01"/>
    <w:rsid w:val="00CF1C55"/>
    <w:rsid w:val="00CF2042"/>
    <w:rsid w:val="00CF26C4"/>
    <w:rsid w:val="00CF284B"/>
    <w:rsid w:val="00CF299E"/>
    <w:rsid w:val="00CF2B30"/>
    <w:rsid w:val="00CF2E94"/>
    <w:rsid w:val="00CF3150"/>
    <w:rsid w:val="00CF3C84"/>
    <w:rsid w:val="00CF46B5"/>
    <w:rsid w:val="00CF4821"/>
    <w:rsid w:val="00CF4E24"/>
    <w:rsid w:val="00CF5831"/>
    <w:rsid w:val="00CF5FF2"/>
    <w:rsid w:val="00CF64E8"/>
    <w:rsid w:val="00CF6612"/>
    <w:rsid w:val="00CF6709"/>
    <w:rsid w:val="00CF69E8"/>
    <w:rsid w:val="00CF706E"/>
    <w:rsid w:val="00CF73E7"/>
    <w:rsid w:val="00CF74EF"/>
    <w:rsid w:val="00CF776B"/>
    <w:rsid w:val="00CF7772"/>
    <w:rsid w:val="00CF77B1"/>
    <w:rsid w:val="00CF77F1"/>
    <w:rsid w:val="00CF7A70"/>
    <w:rsid w:val="00CF7B68"/>
    <w:rsid w:val="00D00A09"/>
    <w:rsid w:val="00D00A66"/>
    <w:rsid w:val="00D01099"/>
    <w:rsid w:val="00D01178"/>
    <w:rsid w:val="00D0165A"/>
    <w:rsid w:val="00D01A1C"/>
    <w:rsid w:val="00D024C2"/>
    <w:rsid w:val="00D02817"/>
    <w:rsid w:val="00D02C08"/>
    <w:rsid w:val="00D02C7A"/>
    <w:rsid w:val="00D02F85"/>
    <w:rsid w:val="00D0333B"/>
    <w:rsid w:val="00D03481"/>
    <w:rsid w:val="00D0388B"/>
    <w:rsid w:val="00D03CB6"/>
    <w:rsid w:val="00D03F27"/>
    <w:rsid w:val="00D03FCB"/>
    <w:rsid w:val="00D04321"/>
    <w:rsid w:val="00D04795"/>
    <w:rsid w:val="00D047BA"/>
    <w:rsid w:val="00D04E8F"/>
    <w:rsid w:val="00D05033"/>
    <w:rsid w:val="00D0589D"/>
    <w:rsid w:val="00D06108"/>
    <w:rsid w:val="00D06124"/>
    <w:rsid w:val="00D06148"/>
    <w:rsid w:val="00D06529"/>
    <w:rsid w:val="00D0661F"/>
    <w:rsid w:val="00D06B7E"/>
    <w:rsid w:val="00D06CCC"/>
    <w:rsid w:val="00D06FF5"/>
    <w:rsid w:val="00D10697"/>
    <w:rsid w:val="00D1075D"/>
    <w:rsid w:val="00D10B3F"/>
    <w:rsid w:val="00D1204B"/>
    <w:rsid w:val="00D12537"/>
    <w:rsid w:val="00D12664"/>
    <w:rsid w:val="00D12E39"/>
    <w:rsid w:val="00D13326"/>
    <w:rsid w:val="00D138B5"/>
    <w:rsid w:val="00D13D04"/>
    <w:rsid w:val="00D13D0B"/>
    <w:rsid w:val="00D1467D"/>
    <w:rsid w:val="00D14A70"/>
    <w:rsid w:val="00D14DE3"/>
    <w:rsid w:val="00D1539A"/>
    <w:rsid w:val="00D15C1C"/>
    <w:rsid w:val="00D160B9"/>
    <w:rsid w:val="00D164E7"/>
    <w:rsid w:val="00D1667A"/>
    <w:rsid w:val="00D16692"/>
    <w:rsid w:val="00D16A54"/>
    <w:rsid w:val="00D16CA8"/>
    <w:rsid w:val="00D16DD8"/>
    <w:rsid w:val="00D17027"/>
    <w:rsid w:val="00D170AA"/>
    <w:rsid w:val="00D17159"/>
    <w:rsid w:val="00D17D38"/>
    <w:rsid w:val="00D20603"/>
    <w:rsid w:val="00D20965"/>
    <w:rsid w:val="00D20AB9"/>
    <w:rsid w:val="00D212AD"/>
    <w:rsid w:val="00D21364"/>
    <w:rsid w:val="00D215EA"/>
    <w:rsid w:val="00D21BC6"/>
    <w:rsid w:val="00D21E26"/>
    <w:rsid w:val="00D2261D"/>
    <w:rsid w:val="00D22709"/>
    <w:rsid w:val="00D22948"/>
    <w:rsid w:val="00D22B7D"/>
    <w:rsid w:val="00D22BF9"/>
    <w:rsid w:val="00D22C31"/>
    <w:rsid w:val="00D22D08"/>
    <w:rsid w:val="00D22E11"/>
    <w:rsid w:val="00D231C5"/>
    <w:rsid w:val="00D23AAD"/>
    <w:rsid w:val="00D2446D"/>
    <w:rsid w:val="00D24700"/>
    <w:rsid w:val="00D24AAB"/>
    <w:rsid w:val="00D24C71"/>
    <w:rsid w:val="00D252C8"/>
    <w:rsid w:val="00D257D9"/>
    <w:rsid w:val="00D25817"/>
    <w:rsid w:val="00D259E5"/>
    <w:rsid w:val="00D25D57"/>
    <w:rsid w:val="00D25E9A"/>
    <w:rsid w:val="00D262FF"/>
    <w:rsid w:val="00D264AC"/>
    <w:rsid w:val="00D26839"/>
    <w:rsid w:val="00D2686F"/>
    <w:rsid w:val="00D2694F"/>
    <w:rsid w:val="00D26B5F"/>
    <w:rsid w:val="00D26C33"/>
    <w:rsid w:val="00D26F62"/>
    <w:rsid w:val="00D27342"/>
    <w:rsid w:val="00D27A7B"/>
    <w:rsid w:val="00D27F25"/>
    <w:rsid w:val="00D27F92"/>
    <w:rsid w:val="00D30290"/>
    <w:rsid w:val="00D3058C"/>
    <w:rsid w:val="00D3075C"/>
    <w:rsid w:val="00D30A78"/>
    <w:rsid w:val="00D30B2C"/>
    <w:rsid w:val="00D31341"/>
    <w:rsid w:val="00D31409"/>
    <w:rsid w:val="00D315C4"/>
    <w:rsid w:val="00D31B57"/>
    <w:rsid w:val="00D31CF6"/>
    <w:rsid w:val="00D320AB"/>
    <w:rsid w:val="00D32568"/>
    <w:rsid w:val="00D32684"/>
    <w:rsid w:val="00D3296E"/>
    <w:rsid w:val="00D32EC2"/>
    <w:rsid w:val="00D33292"/>
    <w:rsid w:val="00D332CC"/>
    <w:rsid w:val="00D338E4"/>
    <w:rsid w:val="00D33A5F"/>
    <w:rsid w:val="00D33DDA"/>
    <w:rsid w:val="00D33E67"/>
    <w:rsid w:val="00D33F28"/>
    <w:rsid w:val="00D3483D"/>
    <w:rsid w:val="00D34A09"/>
    <w:rsid w:val="00D34DD4"/>
    <w:rsid w:val="00D34EA1"/>
    <w:rsid w:val="00D35678"/>
    <w:rsid w:val="00D35E78"/>
    <w:rsid w:val="00D36067"/>
    <w:rsid w:val="00D3617A"/>
    <w:rsid w:val="00D366EC"/>
    <w:rsid w:val="00D36D49"/>
    <w:rsid w:val="00D371E4"/>
    <w:rsid w:val="00D37552"/>
    <w:rsid w:val="00D3764B"/>
    <w:rsid w:val="00D37AD9"/>
    <w:rsid w:val="00D37C0A"/>
    <w:rsid w:val="00D37C81"/>
    <w:rsid w:val="00D4037E"/>
    <w:rsid w:val="00D40864"/>
    <w:rsid w:val="00D40871"/>
    <w:rsid w:val="00D41071"/>
    <w:rsid w:val="00D415B1"/>
    <w:rsid w:val="00D41824"/>
    <w:rsid w:val="00D41905"/>
    <w:rsid w:val="00D41A44"/>
    <w:rsid w:val="00D41BC2"/>
    <w:rsid w:val="00D42657"/>
    <w:rsid w:val="00D426DB"/>
    <w:rsid w:val="00D42819"/>
    <w:rsid w:val="00D43A5E"/>
    <w:rsid w:val="00D44000"/>
    <w:rsid w:val="00D44866"/>
    <w:rsid w:val="00D448D2"/>
    <w:rsid w:val="00D4498E"/>
    <w:rsid w:val="00D4534A"/>
    <w:rsid w:val="00D45BF1"/>
    <w:rsid w:val="00D45D6C"/>
    <w:rsid w:val="00D45EFE"/>
    <w:rsid w:val="00D46505"/>
    <w:rsid w:val="00D467DB"/>
    <w:rsid w:val="00D47229"/>
    <w:rsid w:val="00D47315"/>
    <w:rsid w:val="00D47557"/>
    <w:rsid w:val="00D4762C"/>
    <w:rsid w:val="00D4768B"/>
    <w:rsid w:val="00D47A04"/>
    <w:rsid w:val="00D47A64"/>
    <w:rsid w:val="00D47C7A"/>
    <w:rsid w:val="00D502AD"/>
    <w:rsid w:val="00D50E47"/>
    <w:rsid w:val="00D515F1"/>
    <w:rsid w:val="00D51641"/>
    <w:rsid w:val="00D51AEB"/>
    <w:rsid w:val="00D51AF1"/>
    <w:rsid w:val="00D520AE"/>
    <w:rsid w:val="00D52E69"/>
    <w:rsid w:val="00D53476"/>
    <w:rsid w:val="00D534DB"/>
    <w:rsid w:val="00D53733"/>
    <w:rsid w:val="00D53828"/>
    <w:rsid w:val="00D538CA"/>
    <w:rsid w:val="00D53994"/>
    <w:rsid w:val="00D53A3E"/>
    <w:rsid w:val="00D53D52"/>
    <w:rsid w:val="00D54257"/>
    <w:rsid w:val="00D542B1"/>
    <w:rsid w:val="00D54349"/>
    <w:rsid w:val="00D5436C"/>
    <w:rsid w:val="00D54789"/>
    <w:rsid w:val="00D5515E"/>
    <w:rsid w:val="00D551B5"/>
    <w:rsid w:val="00D55239"/>
    <w:rsid w:val="00D55373"/>
    <w:rsid w:val="00D556FC"/>
    <w:rsid w:val="00D55E61"/>
    <w:rsid w:val="00D55F1E"/>
    <w:rsid w:val="00D5651D"/>
    <w:rsid w:val="00D56F27"/>
    <w:rsid w:val="00D60582"/>
    <w:rsid w:val="00D60597"/>
    <w:rsid w:val="00D60A1B"/>
    <w:rsid w:val="00D60B42"/>
    <w:rsid w:val="00D60D34"/>
    <w:rsid w:val="00D60E32"/>
    <w:rsid w:val="00D61335"/>
    <w:rsid w:val="00D61362"/>
    <w:rsid w:val="00D61447"/>
    <w:rsid w:val="00D61449"/>
    <w:rsid w:val="00D614A8"/>
    <w:rsid w:val="00D61C15"/>
    <w:rsid w:val="00D622B2"/>
    <w:rsid w:val="00D623D7"/>
    <w:rsid w:val="00D62826"/>
    <w:rsid w:val="00D62841"/>
    <w:rsid w:val="00D62D74"/>
    <w:rsid w:val="00D6323B"/>
    <w:rsid w:val="00D6339D"/>
    <w:rsid w:val="00D635E9"/>
    <w:rsid w:val="00D639A5"/>
    <w:rsid w:val="00D63B56"/>
    <w:rsid w:val="00D63BDB"/>
    <w:rsid w:val="00D641C1"/>
    <w:rsid w:val="00D6432A"/>
    <w:rsid w:val="00D644EB"/>
    <w:rsid w:val="00D6459C"/>
    <w:rsid w:val="00D64702"/>
    <w:rsid w:val="00D64EB7"/>
    <w:rsid w:val="00D65461"/>
    <w:rsid w:val="00D6547E"/>
    <w:rsid w:val="00D65567"/>
    <w:rsid w:val="00D655A7"/>
    <w:rsid w:val="00D65757"/>
    <w:rsid w:val="00D657C2"/>
    <w:rsid w:val="00D65BDD"/>
    <w:rsid w:val="00D65EAA"/>
    <w:rsid w:val="00D65FFF"/>
    <w:rsid w:val="00D66093"/>
    <w:rsid w:val="00D66434"/>
    <w:rsid w:val="00D6648C"/>
    <w:rsid w:val="00D66D03"/>
    <w:rsid w:val="00D70500"/>
    <w:rsid w:val="00D707E4"/>
    <w:rsid w:val="00D7086C"/>
    <w:rsid w:val="00D70A85"/>
    <w:rsid w:val="00D70E4B"/>
    <w:rsid w:val="00D7166A"/>
    <w:rsid w:val="00D718D8"/>
    <w:rsid w:val="00D71E96"/>
    <w:rsid w:val="00D724EA"/>
    <w:rsid w:val="00D726EE"/>
    <w:rsid w:val="00D730BA"/>
    <w:rsid w:val="00D7334F"/>
    <w:rsid w:val="00D7371C"/>
    <w:rsid w:val="00D73828"/>
    <w:rsid w:val="00D73D75"/>
    <w:rsid w:val="00D74019"/>
    <w:rsid w:val="00D747FD"/>
    <w:rsid w:val="00D7481D"/>
    <w:rsid w:val="00D74FD4"/>
    <w:rsid w:val="00D756A2"/>
    <w:rsid w:val="00D75A13"/>
    <w:rsid w:val="00D75B49"/>
    <w:rsid w:val="00D75D58"/>
    <w:rsid w:val="00D76070"/>
    <w:rsid w:val="00D76552"/>
    <w:rsid w:val="00D765C0"/>
    <w:rsid w:val="00D76D6F"/>
    <w:rsid w:val="00D76DB4"/>
    <w:rsid w:val="00D76EBC"/>
    <w:rsid w:val="00D771B9"/>
    <w:rsid w:val="00D77852"/>
    <w:rsid w:val="00D77FA6"/>
    <w:rsid w:val="00D801BF"/>
    <w:rsid w:val="00D806BF"/>
    <w:rsid w:val="00D80A6F"/>
    <w:rsid w:val="00D81084"/>
    <w:rsid w:val="00D814E3"/>
    <w:rsid w:val="00D817E4"/>
    <w:rsid w:val="00D81FC1"/>
    <w:rsid w:val="00D827FD"/>
    <w:rsid w:val="00D82F04"/>
    <w:rsid w:val="00D844F8"/>
    <w:rsid w:val="00D84625"/>
    <w:rsid w:val="00D84864"/>
    <w:rsid w:val="00D84AAE"/>
    <w:rsid w:val="00D84FA7"/>
    <w:rsid w:val="00D850FA"/>
    <w:rsid w:val="00D851AB"/>
    <w:rsid w:val="00D85233"/>
    <w:rsid w:val="00D8559A"/>
    <w:rsid w:val="00D855E1"/>
    <w:rsid w:val="00D858D0"/>
    <w:rsid w:val="00D858DF"/>
    <w:rsid w:val="00D85BA5"/>
    <w:rsid w:val="00D865BD"/>
    <w:rsid w:val="00D86628"/>
    <w:rsid w:val="00D86703"/>
    <w:rsid w:val="00D86C01"/>
    <w:rsid w:val="00D86E15"/>
    <w:rsid w:val="00D87460"/>
    <w:rsid w:val="00D876C5"/>
    <w:rsid w:val="00D87A08"/>
    <w:rsid w:val="00D87ACE"/>
    <w:rsid w:val="00D90045"/>
    <w:rsid w:val="00D90B41"/>
    <w:rsid w:val="00D913AD"/>
    <w:rsid w:val="00D91D07"/>
    <w:rsid w:val="00D92325"/>
    <w:rsid w:val="00D92472"/>
    <w:rsid w:val="00D92CFC"/>
    <w:rsid w:val="00D92D23"/>
    <w:rsid w:val="00D92F54"/>
    <w:rsid w:val="00D930A7"/>
    <w:rsid w:val="00D931B3"/>
    <w:rsid w:val="00D93451"/>
    <w:rsid w:val="00D94216"/>
    <w:rsid w:val="00D94417"/>
    <w:rsid w:val="00D94570"/>
    <w:rsid w:val="00D94580"/>
    <w:rsid w:val="00D947F5"/>
    <w:rsid w:val="00D94997"/>
    <w:rsid w:val="00D94CFD"/>
    <w:rsid w:val="00D94EF5"/>
    <w:rsid w:val="00D94FC9"/>
    <w:rsid w:val="00D9506E"/>
    <w:rsid w:val="00D95D0A"/>
    <w:rsid w:val="00D95EE4"/>
    <w:rsid w:val="00D9648C"/>
    <w:rsid w:val="00D964AA"/>
    <w:rsid w:val="00D964D4"/>
    <w:rsid w:val="00D96C03"/>
    <w:rsid w:val="00D96C83"/>
    <w:rsid w:val="00D96F06"/>
    <w:rsid w:val="00D978C8"/>
    <w:rsid w:val="00DA0379"/>
    <w:rsid w:val="00DA0527"/>
    <w:rsid w:val="00DA09A7"/>
    <w:rsid w:val="00DA0A0E"/>
    <w:rsid w:val="00DA0C04"/>
    <w:rsid w:val="00DA1019"/>
    <w:rsid w:val="00DA12E8"/>
    <w:rsid w:val="00DA1A32"/>
    <w:rsid w:val="00DA27D1"/>
    <w:rsid w:val="00DA2883"/>
    <w:rsid w:val="00DA2D44"/>
    <w:rsid w:val="00DA2DE8"/>
    <w:rsid w:val="00DA33D8"/>
    <w:rsid w:val="00DA388C"/>
    <w:rsid w:val="00DA3C8B"/>
    <w:rsid w:val="00DA407A"/>
    <w:rsid w:val="00DA4190"/>
    <w:rsid w:val="00DA4FD9"/>
    <w:rsid w:val="00DA52D5"/>
    <w:rsid w:val="00DA534E"/>
    <w:rsid w:val="00DA5A0E"/>
    <w:rsid w:val="00DA5C18"/>
    <w:rsid w:val="00DA5DA2"/>
    <w:rsid w:val="00DA5E09"/>
    <w:rsid w:val="00DA6266"/>
    <w:rsid w:val="00DA658B"/>
    <w:rsid w:val="00DA66B8"/>
    <w:rsid w:val="00DA73C8"/>
    <w:rsid w:val="00DA774E"/>
    <w:rsid w:val="00DA77F3"/>
    <w:rsid w:val="00DB0092"/>
    <w:rsid w:val="00DB03AB"/>
    <w:rsid w:val="00DB05C2"/>
    <w:rsid w:val="00DB0614"/>
    <w:rsid w:val="00DB0E40"/>
    <w:rsid w:val="00DB0E7F"/>
    <w:rsid w:val="00DB108A"/>
    <w:rsid w:val="00DB12ED"/>
    <w:rsid w:val="00DB1C7A"/>
    <w:rsid w:val="00DB1DB4"/>
    <w:rsid w:val="00DB211C"/>
    <w:rsid w:val="00DB211D"/>
    <w:rsid w:val="00DB298C"/>
    <w:rsid w:val="00DB386F"/>
    <w:rsid w:val="00DB3C41"/>
    <w:rsid w:val="00DB4455"/>
    <w:rsid w:val="00DB4656"/>
    <w:rsid w:val="00DB47E8"/>
    <w:rsid w:val="00DB499A"/>
    <w:rsid w:val="00DB4B85"/>
    <w:rsid w:val="00DB5238"/>
    <w:rsid w:val="00DB594D"/>
    <w:rsid w:val="00DB5995"/>
    <w:rsid w:val="00DB5BB7"/>
    <w:rsid w:val="00DB6023"/>
    <w:rsid w:val="00DB6184"/>
    <w:rsid w:val="00DB6507"/>
    <w:rsid w:val="00DB68CB"/>
    <w:rsid w:val="00DB69F7"/>
    <w:rsid w:val="00DB6BB2"/>
    <w:rsid w:val="00DB6E99"/>
    <w:rsid w:val="00DB6EF4"/>
    <w:rsid w:val="00DB7116"/>
    <w:rsid w:val="00DB718E"/>
    <w:rsid w:val="00DB72D4"/>
    <w:rsid w:val="00DB78CC"/>
    <w:rsid w:val="00DB7B63"/>
    <w:rsid w:val="00DB7E1D"/>
    <w:rsid w:val="00DC0026"/>
    <w:rsid w:val="00DC0C5D"/>
    <w:rsid w:val="00DC0C91"/>
    <w:rsid w:val="00DC180E"/>
    <w:rsid w:val="00DC1CF6"/>
    <w:rsid w:val="00DC21F7"/>
    <w:rsid w:val="00DC27D1"/>
    <w:rsid w:val="00DC2A2B"/>
    <w:rsid w:val="00DC2A3D"/>
    <w:rsid w:val="00DC2BB1"/>
    <w:rsid w:val="00DC2E6B"/>
    <w:rsid w:val="00DC3A32"/>
    <w:rsid w:val="00DC4233"/>
    <w:rsid w:val="00DC51F8"/>
    <w:rsid w:val="00DC5C10"/>
    <w:rsid w:val="00DC60F1"/>
    <w:rsid w:val="00DC6419"/>
    <w:rsid w:val="00DC6553"/>
    <w:rsid w:val="00DC658F"/>
    <w:rsid w:val="00DC6919"/>
    <w:rsid w:val="00DC73DF"/>
    <w:rsid w:val="00DC7B59"/>
    <w:rsid w:val="00DC7B65"/>
    <w:rsid w:val="00DC7BF2"/>
    <w:rsid w:val="00DC7D1D"/>
    <w:rsid w:val="00DD02AA"/>
    <w:rsid w:val="00DD04FD"/>
    <w:rsid w:val="00DD0770"/>
    <w:rsid w:val="00DD0EC4"/>
    <w:rsid w:val="00DD154C"/>
    <w:rsid w:val="00DD180F"/>
    <w:rsid w:val="00DD1BA8"/>
    <w:rsid w:val="00DD1C10"/>
    <w:rsid w:val="00DD1D09"/>
    <w:rsid w:val="00DD1F0E"/>
    <w:rsid w:val="00DD20C7"/>
    <w:rsid w:val="00DD27F7"/>
    <w:rsid w:val="00DD289E"/>
    <w:rsid w:val="00DD28DF"/>
    <w:rsid w:val="00DD2987"/>
    <w:rsid w:val="00DD37FA"/>
    <w:rsid w:val="00DD3D69"/>
    <w:rsid w:val="00DD4723"/>
    <w:rsid w:val="00DD480B"/>
    <w:rsid w:val="00DD480F"/>
    <w:rsid w:val="00DD4835"/>
    <w:rsid w:val="00DD4A91"/>
    <w:rsid w:val="00DD4FE0"/>
    <w:rsid w:val="00DD51F6"/>
    <w:rsid w:val="00DD5993"/>
    <w:rsid w:val="00DD61B0"/>
    <w:rsid w:val="00DD6746"/>
    <w:rsid w:val="00DD67B6"/>
    <w:rsid w:val="00DD680D"/>
    <w:rsid w:val="00DD6A8E"/>
    <w:rsid w:val="00DD6F86"/>
    <w:rsid w:val="00DD703F"/>
    <w:rsid w:val="00DD782B"/>
    <w:rsid w:val="00DD7D0F"/>
    <w:rsid w:val="00DD7EAA"/>
    <w:rsid w:val="00DE0144"/>
    <w:rsid w:val="00DE05C6"/>
    <w:rsid w:val="00DE0793"/>
    <w:rsid w:val="00DE07F7"/>
    <w:rsid w:val="00DE0B02"/>
    <w:rsid w:val="00DE1378"/>
    <w:rsid w:val="00DE2325"/>
    <w:rsid w:val="00DE2834"/>
    <w:rsid w:val="00DE2979"/>
    <w:rsid w:val="00DE29F5"/>
    <w:rsid w:val="00DE2C4B"/>
    <w:rsid w:val="00DE3435"/>
    <w:rsid w:val="00DE3895"/>
    <w:rsid w:val="00DE3BF8"/>
    <w:rsid w:val="00DE4079"/>
    <w:rsid w:val="00DE4096"/>
    <w:rsid w:val="00DE4E96"/>
    <w:rsid w:val="00DE5357"/>
    <w:rsid w:val="00DE53B1"/>
    <w:rsid w:val="00DE5427"/>
    <w:rsid w:val="00DE54BE"/>
    <w:rsid w:val="00DE5980"/>
    <w:rsid w:val="00DE5B25"/>
    <w:rsid w:val="00DE5F6A"/>
    <w:rsid w:val="00DE63A2"/>
    <w:rsid w:val="00DE63D9"/>
    <w:rsid w:val="00DE6735"/>
    <w:rsid w:val="00DE6928"/>
    <w:rsid w:val="00DE6E58"/>
    <w:rsid w:val="00DE6F7F"/>
    <w:rsid w:val="00DE70D5"/>
    <w:rsid w:val="00DE71D7"/>
    <w:rsid w:val="00DE77CE"/>
    <w:rsid w:val="00DE791F"/>
    <w:rsid w:val="00DE7945"/>
    <w:rsid w:val="00DF0130"/>
    <w:rsid w:val="00DF07C7"/>
    <w:rsid w:val="00DF0E46"/>
    <w:rsid w:val="00DF1306"/>
    <w:rsid w:val="00DF1584"/>
    <w:rsid w:val="00DF3297"/>
    <w:rsid w:val="00DF3782"/>
    <w:rsid w:val="00DF3D0C"/>
    <w:rsid w:val="00DF41D5"/>
    <w:rsid w:val="00DF422E"/>
    <w:rsid w:val="00DF45F5"/>
    <w:rsid w:val="00DF4F0C"/>
    <w:rsid w:val="00DF4F84"/>
    <w:rsid w:val="00DF51C6"/>
    <w:rsid w:val="00DF53EB"/>
    <w:rsid w:val="00DF588F"/>
    <w:rsid w:val="00DF58FF"/>
    <w:rsid w:val="00DF5D24"/>
    <w:rsid w:val="00DF5DD3"/>
    <w:rsid w:val="00DF5EB6"/>
    <w:rsid w:val="00DF5F2B"/>
    <w:rsid w:val="00DF65B8"/>
    <w:rsid w:val="00DF67D0"/>
    <w:rsid w:val="00DF67EF"/>
    <w:rsid w:val="00DF6AB2"/>
    <w:rsid w:val="00DF6AB8"/>
    <w:rsid w:val="00DF6ABB"/>
    <w:rsid w:val="00DF6DA4"/>
    <w:rsid w:val="00DF760B"/>
    <w:rsid w:val="00DF7AB6"/>
    <w:rsid w:val="00DF7AEE"/>
    <w:rsid w:val="00DF7AF2"/>
    <w:rsid w:val="00DF7DBE"/>
    <w:rsid w:val="00DF7E9E"/>
    <w:rsid w:val="00E002E4"/>
    <w:rsid w:val="00E00954"/>
    <w:rsid w:val="00E009BE"/>
    <w:rsid w:val="00E00B78"/>
    <w:rsid w:val="00E01067"/>
    <w:rsid w:val="00E01194"/>
    <w:rsid w:val="00E012E6"/>
    <w:rsid w:val="00E01408"/>
    <w:rsid w:val="00E01A0A"/>
    <w:rsid w:val="00E020C8"/>
    <w:rsid w:val="00E02926"/>
    <w:rsid w:val="00E02C78"/>
    <w:rsid w:val="00E02EBC"/>
    <w:rsid w:val="00E03468"/>
    <w:rsid w:val="00E03485"/>
    <w:rsid w:val="00E0349E"/>
    <w:rsid w:val="00E03940"/>
    <w:rsid w:val="00E0397B"/>
    <w:rsid w:val="00E03C9E"/>
    <w:rsid w:val="00E042AF"/>
    <w:rsid w:val="00E0482F"/>
    <w:rsid w:val="00E04CFF"/>
    <w:rsid w:val="00E05901"/>
    <w:rsid w:val="00E05A70"/>
    <w:rsid w:val="00E0610A"/>
    <w:rsid w:val="00E06135"/>
    <w:rsid w:val="00E0615E"/>
    <w:rsid w:val="00E066A8"/>
    <w:rsid w:val="00E06749"/>
    <w:rsid w:val="00E06BB9"/>
    <w:rsid w:val="00E06FB2"/>
    <w:rsid w:val="00E070F8"/>
    <w:rsid w:val="00E07296"/>
    <w:rsid w:val="00E07DA8"/>
    <w:rsid w:val="00E103C0"/>
    <w:rsid w:val="00E10455"/>
    <w:rsid w:val="00E1056D"/>
    <w:rsid w:val="00E10A90"/>
    <w:rsid w:val="00E11F37"/>
    <w:rsid w:val="00E12160"/>
    <w:rsid w:val="00E128C3"/>
    <w:rsid w:val="00E12A1F"/>
    <w:rsid w:val="00E12DA5"/>
    <w:rsid w:val="00E13560"/>
    <w:rsid w:val="00E142DF"/>
    <w:rsid w:val="00E14711"/>
    <w:rsid w:val="00E1477B"/>
    <w:rsid w:val="00E14B45"/>
    <w:rsid w:val="00E14DB2"/>
    <w:rsid w:val="00E1523C"/>
    <w:rsid w:val="00E15558"/>
    <w:rsid w:val="00E15BA4"/>
    <w:rsid w:val="00E15D42"/>
    <w:rsid w:val="00E1631C"/>
    <w:rsid w:val="00E1632E"/>
    <w:rsid w:val="00E16872"/>
    <w:rsid w:val="00E169D4"/>
    <w:rsid w:val="00E16CA4"/>
    <w:rsid w:val="00E16DF1"/>
    <w:rsid w:val="00E17083"/>
    <w:rsid w:val="00E1709D"/>
    <w:rsid w:val="00E17297"/>
    <w:rsid w:val="00E173AA"/>
    <w:rsid w:val="00E1752A"/>
    <w:rsid w:val="00E17775"/>
    <w:rsid w:val="00E17FD0"/>
    <w:rsid w:val="00E202E4"/>
    <w:rsid w:val="00E20A82"/>
    <w:rsid w:val="00E2184A"/>
    <w:rsid w:val="00E21903"/>
    <w:rsid w:val="00E219FF"/>
    <w:rsid w:val="00E21EC1"/>
    <w:rsid w:val="00E22028"/>
    <w:rsid w:val="00E2203C"/>
    <w:rsid w:val="00E220AA"/>
    <w:rsid w:val="00E223B4"/>
    <w:rsid w:val="00E22533"/>
    <w:rsid w:val="00E226D8"/>
    <w:rsid w:val="00E22D2D"/>
    <w:rsid w:val="00E24035"/>
    <w:rsid w:val="00E24177"/>
    <w:rsid w:val="00E24236"/>
    <w:rsid w:val="00E2444C"/>
    <w:rsid w:val="00E246C2"/>
    <w:rsid w:val="00E2494D"/>
    <w:rsid w:val="00E24D0A"/>
    <w:rsid w:val="00E24F86"/>
    <w:rsid w:val="00E250CA"/>
    <w:rsid w:val="00E2518D"/>
    <w:rsid w:val="00E25DF6"/>
    <w:rsid w:val="00E25FAE"/>
    <w:rsid w:val="00E2622C"/>
    <w:rsid w:val="00E263E6"/>
    <w:rsid w:val="00E2666C"/>
    <w:rsid w:val="00E266E7"/>
    <w:rsid w:val="00E267CE"/>
    <w:rsid w:val="00E26CDE"/>
    <w:rsid w:val="00E26D86"/>
    <w:rsid w:val="00E26D95"/>
    <w:rsid w:val="00E26E66"/>
    <w:rsid w:val="00E276CD"/>
    <w:rsid w:val="00E2771A"/>
    <w:rsid w:val="00E27A4F"/>
    <w:rsid w:val="00E27E7F"/>
    <w:rsid w:val="00E300A7"/>
    <w:rsid w:val="00E30157"/>
    <w:rsid w:val="00E30903"/>
    <w:rsid w:val="00E30BCF"/>
    <w:rsid w:val="00E3197F"/>
    <w:rsid w:val="00E31B10"/>
    <w:rsid w:val="00E31D73"/>
    <w:rsid w:val="00E32985"/>
    <w:rsid w:val="00E32B76"/>
    <w:rsid w:val="00E32CBF"/>
    <w:rsid w:val="00E339DB"/>
    <w:rsid w:val="00E34E7A"/>
    <w:rsid w:val="00E35096"/>
    <w:rsid w:val="00E35383"/>
    <w:rsid w:val="00E3571D"/>
    <w:rsid w:val="00E357A3"/>
    <w:rsid w:val="00E35C84"/>
    <w:rsid w:val="00E35E06"/>
    <w:rsid w:val="00E36672"/>
    <w:rsid w:val="00E36692"/>
    <w:rsid w:val="00E36732"/>
    <w:rsid w:val="00E36E9E"/>
    <w:rsid w:val="00E37406"/>
    <w:rsid w:val="00E374B8"/>
    <w:rsid w:val="00E375EF"/>
    <w:rsid w:val="00E3778F"/>
    <w:rsid w:val="00E37AF0"/>
    <w:rsid w:val="00E37CCC"/>
    <w:rsid w:val="00E37DDF"/>
    <w:rsid w:val="00E37F83"/>
    <w:rsid w:val="00E40363"/>
    <w:rsid w:val="00E40410"/>
    <w:rsid w:val="00E404A8"/>
    <w:rsid w:val="00E4086E"/>
    <w:rsid w:val="00E40E35"/>
    <w:rsid w:val="00E41187"/>
    <w:rsid w:val="00E41319"/>
    <w:rsid w:val="00E41488"/>
    <w:rsid w:val="00E41588"/>
    <w:rsid w:val="00E415B1"/>
    <w:rsid w:val="00E41B8D"/>
    <w:rsid w:val="00E41C5D"/>
    <w:rsid w:val="00E41C8A"/>
    <w:rsid w:val="00E41EE5"/>
    <w:rsid w:val="00E41FF6"/>
    <w:rsid w:val="00E4262E"/>
    <w:rsid w:val="00E42749"/>
    <w:rsid w:val="00E42764"/>
    <w:rsid w:val="00E42910"/>
    <w:rsid w:val="00E42D52"/>
    <w:rsid w:val="00E42DA1"/>
    <w:rsid w:val="00E43633"/>
    <w:rsid w:val="00E43A84"/>
    <w:rsid w:val="00E43BDA"/>
    <w:rsid w:val="00E43C8E"/>
    <w:rsid w:val="00E44320"/>
    <w:rsid w:val="00E443BC"/>
    <w:rsid w:val="00E4476B"/>
    <w:rsid w:val="00E448E0"/>
    <w:rsid w:val="00E44A4D"/>
    <w:rsid w:val="00E44B9D"/>
    <w:rsid w:val="00E44DE6"/>
    <w:rsid w:val="00E44DE7"/>
    <w:rsid w:val="00E44F6F"/>
    <w:rsid w:val="00E45E8D"/>
    <w:rsid w:val="00E46130"/>
    <w:rsid w:val="00E46241"/>
    <w:rsid w:val="00E46796"/>
    <w:rsid w:val="00E4682C"/>
    <w:rsid w:val="00E46956"/>
    <w:rsid w:val="00E47057"/>
    <w:rsid w:val="00E470E9"/>
    <w:rsid w:val="00E47212"/>
    <w:rsid w:val="00E47567"/>
    <w:rsid w:val="00E475B8"/>
    <w:rsid w:val="00E47688"/>
    <w:rsid w:val="00E47F4C"/>
    <w:rsid w:val="00E50403"/>
    <w:rsid w:val="00E50407"/>
    <w:rsid w:val="00E5045E"/>
    <w:rsid w:val="00E50618"/>
    <w:rsid w:val="00E51031"/>
    <w:rsid w:val="00E51417"/>
    <w:rsid w:val="00E51428"/>
    <w:rsid w:val="00E515F8"/>
    <w:rsid w:val="00E51D16"/>
    <w:rsid w:val="00E5242E"/>
    <w:rsid w:val="00E525E7"/>
    <w:rsid w:val="00E52AE3"/>
    <w:rsid w:val="00E530A6"/>
    <w:rsid w:val="00E532F2"/>
    <w:rsid w:val="00E534E9"/>
    <w:rsid w:val="00E539A3"/>
    <w:rsid w:val="00E5419E"/>
    <w:rsid w:val="00E54364"/>
    <w:rsid w:val="00E54577"/>
    <w:rsid w:val="00E545B9"/>
    <w:rsid w:val="00E54BD4"/>
    <w:rsid w:val="00E55034"/>
    <w:rsid w:val="00E5552D"/>
    <w:rsid w:val="00E55CAC"/>
    <w:rsid w:val="00E55D90"/>
    <w:rsid w:val="00E55ED3"/>
    <w:rsid w:val="00E55EDF"/>
    <w:rsid w:val="00E55FB5"/>
    <w:rsid w:val="00E56202"/>
    <w:rsid w:val="00E56802"/>
    <w:rsid w:val="00E56C18"/>
    <w:rsid w:val="00E570F9"/>
    <w:rsid w:val="00E5741D"/>
    <w:rsid w:val="00E57752"/>
    <w:rsid w:val="00E5787C"/>
    <w:rsid w:val="00E57A3F"/>
    <w:rsid w:val="00E6039D"/>
    <w:rsid w:val="00E60619"/>
    <w:rsid w:val="00E60952"/>
    <w:rsid w:val="00E60989"/>
    <w:rsid w:val="00E60CE9"/>
    <w:rsid w:val="00E61930"/>
    <w:rsid w:val="00E61B35"/>
    <w:rsid w:val="00E61E52"/>
    <w:rsid w:val="00E61F0C"/>
    <w:rsid w:val="00E621F6"/>
    <w:rsid w:val="00E62478"/>
    <w:rsid w:val="00E62921"/>
    <w:rsid w:val="00E62DEF"/>
    <w:rsid w:val="00E63BF9"/>
    <w:rsid w:val="00E63C8B"/>
    <w:rsid w:val="00E63DEA"/>
    <w:rsid w:val="00E63E28"/>
    <w:rsid w:val="00E64130"/>
    <w:rsid w:val="00E651C5"/>
    <w:rsid w:val="00E65402"/>
    <w:rsid w:val="00E65594"/>
    <w:rsid w:val="00E656E3"/>
    <w:rsid w:val="00E65883"/>
    <w:rsid w:val="00E659CD"/>
    <w:rsid w:val="00E66AD2"/>
    <w:rsid w:val="00E66FE7"/>
    <w:rsid w:val="00E67176"/>
    <w:rsid w:val="00E676E1"/>
    <w:rsid w:val="00E6782D"/>
    <w:rsid w:val="00E67A0A"/>
    <w:rsid w:val="00E67C49"/>
    <w:rsid w:val="00E67F84"/>
    <w:rsid w:val="00E70561"/>
    <w:rsid w:val="00E7065D"/>
    <w:rsid w:val="00E70CA9"/>
    <w:rsid w:val="00E70D35"/>
    <w:rsid w:val="00E70EA0"/>
    <w:rsid w:val="00E71AD6"/>
    <w:rsid w:val="00E72031"/>
    <w:rsid w:val="00E720E8"/>
    <w:rsid w:val="00E729B7"/>
    <w:rsid w:val="00E730E2"/>
    <w:rsid w:val="00E73146"/>
    <w:rsid w:val="00E734C2"/>
    <w:rsid w:val="00E734E4"/>
    <w:rsid w:val="00E73677"/>
    <w:rsid w:val="00E73947"/>
    <w:rsid w:val="00E73BFA"/>
    <w:rsid w:val="00E74445"/>
    <w:rsid w:val="00E747EC"/>
    <w:rsid w:val="00E74829"/>
    <w:rsid w:val="00E74CDA"/>
    <w:rsid w:val="00E7531B"/>
    <w:rsid w:val="00E755A7"/>
    <w:rsid w:val="00E75881"/>
    <w:rsid w:val="00E759B4"/>
    <w:rsid w:val="00E76353"/>
    <w:rsid w:val="00E76C87"/>
    <w:rsid w:val="00E774E8"/>
    <w:rsid w:val="00E778C4"/>
    <w:rsid w:val="00E8011A"/>
    <w:rsid w:val="00E8072A"/>
    <w:rsid w:val="00E80ADF"/>
    <w:rsid w:val="00E80BAB"/>
    <w:rsid w:val="00E80FE0"/>
    <w:rsid w:val="00E81547"/>
    <w:rsid w:val="00E81BC3"/>
    <w:rsid w:val="00E81ED5"/>
    <w:rsid w:val="00E837C7"/>
    <w:rsid w:val="00E83E2B"/>
    <w:rsid w:val="00E8409E"/>
    <w:rsid w:val="00E840FB"/>
    <w:rsid w:val="00E844D8"/>
    <w:rsid w:val="00E8554C"/>
    <w:rsid w:val="00E85ABE"/>
    <w:rsid w:val="00E85EAA"/>
    <w:rsid w:val="00E86372"/>
    <w:rsid w:val="00E868AA"/>
    <w:rsid w:val="00E86B5C"/>
    <w:rsid w:val="00E86BD4"/>
    <w:rsid w:val="00E8706E"/>
    <w:rsid w:val="00E873B2"/>
    <w:rsid w:val="00E87869"/>
    <w:rsid w:val="00E87E4A"/>
    <w:rsid w:val="00E907FE"/>
    <w:rsid w:val="00E90D2D"/>
    <w:rsid w:val="00E91023"/>
    <w:rsid w:val="00E9114B"/>
    <w:rsid w:val="00E914A0"/>
    <w:rsid w:val="00E91888"/>
    <w:rsid w:val="00E9201A"/>
    <w:rsid w:val="00E92209"/>
    <w:rsid w:val="00E92481"/>
    <w:rsid w:val="00E92B34"/>
    <w:rsid w:val="00E92CB2"/>
    <w:rsid w:val="00E92DD9"/>
    <w:rsid w:val="00E9311B"/>
    <w:rsid w:val="00E931FD"/>
    <w:rsid w:val="00E9349D"/>
    <w:rsid w:val="00E93A2F"/>
    <w:rsid w:val="00E93CA7"/>
    <w:rsid w:val="00E942F6"/>
    <w:rsid w:val="00E94355"/>
    <w:rsid w:val="00E94361"/>
    <w:rsid w:val="00E94AB8"/>
    <w:rsid w:val="00E951A4"/>
    <w:rsid w:val="00E958AF"/>
    <w:rsid w:val="00E95995"/>
    <w:rsid w:val="00E95DA1"/>
    <w:rsid w:val="00E96420"/>
    <w:rsid w:val="00E97703"/>
    <w:rsid w:val="00E97BE0"/>
    <w:rsid w:val="00E97CF9"/>
    <w:rsid w:val="00EA00C4"/>
    <w:rsid w:val="00EA0322"/>
    <w:rsid w:val="00EA08CC"/>
    <w:rsid w:val="00EA0FEA"/>
    <w:rsid w:val="00EA12F3"/>
    <w:rsid w:val="00EA151C"/>
    <w:rsid w:val="00EA1603"/>
    <w:rsid w:val="00EA2008"/>
    <w:rsid w:val="00EA2088"/>
    <w:rsid w:val="00EA3515"/>
    <w:rsid w:val="00EA3635"/>
    <w:rsid w:val="00EA3783"/>
    <w:rsid w:val="00EA37D7"/>
    <w:rsid w:val="00EA3923"/>
    <w:rsid w:val="00EA3946"/>
    <w:rsid w:val="00EA3B39"/>
    <w:rsid w:val="00EA3B4D"/>
    <w:rsid w:val="00EA3D7E"/>
    <w:rsid w:val="00EA46A2"/>
    <w:rsid w:val="00EA46BD"/>
    <w:rsid w:val="00EA4980"/>
    <w:rsid w:val="00EA4A21"/>
    <w:rsid w:val="00EA4B38"/>
    <w:rsid w:val="00EA4DA6"/>
    <w:rsid w:val="00EA52AC"/>
    <w:rsid w:val="00EA5B5B"/>
    <w:rsid w:val="00EA7372"/>
    <w:rsid w:val="00EA7867"/>
    <w:rsid w:val="00EA796B"/>
    <w:rsid w:val="00EA7AB2"/>
    <w:rsid w:val="00EB00D0"/>
    <w:rsid w:val="00EB019D"/>
    <w:rsid w:val="00EB0647"/>
    <w:rsid w:val="00EB0648"/>
    <w:rsid w:val="00EB0739"/>
    <w:rsid w:val="00EB0805"/>
    <w:rsid w:val="00EB09FA"/>
    <w:rsid w:val="00EB0D5C"/>
    <w:rsid w:val="00EB1341"/>
    <w:rsid w:val="00EB18EE"/>
    <w:rsid w:val="00EB23F7"/>
    <w:rsid w:val="00EB2550"/>
    <w:rsid w:val="00EB259C"/>
    <w:rsid w:val="00EB2D26"/>
    <w:rsid w:val="00EB3394"/>
    <w:rsid w:val="00EB34B9"/>
    <w:rsid w:val="00EB37E3"/>
    <w:rsid w:val="00EB3AF0"/>
    <w:rsid w:val="00EB3CF9"/>
    <w:rsid w:val="00EB443E"/>
    <w:rsid w:val="00EB4533"/>
    <w:rsid w:val="00EB4798"/>
    <w:rsid w:val="00EB4C44"/>
    <w:rsid w:val="00EB4C79"/>
    <w:rsid w:val="00EB4D06"/>
    <w:rsid w:val="00EB5104"/>
    <w:rsid w:val="00EB53D5"/>
    <w:rsid w:val="00EB5E63"/>
    <w:rsid w:val="00EB5F29"/>
    <w:rsid w:val="00EB6504"/>
    <w:rsid w:val="00EB75A1"/>
    <w:rsid w:val="00EB7642"/>
    <w:rsid w:val="00EB7858"/>
    <w:rsid w:val="00EB7A24"/>
    <w:rsid w:val="00EB7AC7"/>
    <w:rsid w:val="00EB7AE5"/>
    <w:rsid w:val="00EB7D03"/>
    <w:rsid w:val="00EB7E52"/>
    <w:rsid w:val="00EB7F84"/>
    <w:rsid w:val="00EC0598"/>
    <w:rsid w:val="00EC084C"/>
    <w:rsid w:val="00EC0BD6"/>
    <w:rsid w:val="00EC116E"/>
    <w:rsid w:val="00EC1480"/>
    <w:rsid w:val="00EC203F"/>
    <w:rsid w:val="00EC228A"/>
    <w:rsid w:val="00EC2DD5"/>
    <w:rsid w:val="00EC2FC3"/>
    <w:rsid w:val="00EC3216"/>
    <w:rsid w:val="00EC3274"/>
    <w:rsid w:val="00EC3705"/>
    <w:rsid w:val="00EC3BAA"/>
    <w:rsid w:val="00EC3DD1"/>
    <w:rsid w:val="00EC43D2"/>
    <w:rsid w:val="00EC45A0"/>
    <w:rsid w:val="00EC4656"/>
    <w:rsid w:val="00EC46B8"/>
    <w:rsid w:val="00EC48D7"/>
    <w:rsid w:val="00EC514D"/>
    <w:rsid w:val="00EC51D9"/>
    <w:rsid w:val="00EC5226"/>
    <w:rsid w:val="00EC52E3"/>
    <w:rsid w:val="00EC5452"/>
    <w:rsid w:val="00EC54B2"/>
    <w:rsid w:val="00EC55E2"/>
    <w:rsid w:val="00EC63DB"/>
    <w:rsid w:val="00EC6E94"/>
    <w:rsid w:val="00EC6F8C"/>
    <w:rsid w:val="00EC71E9"/>
    <w:rsid w:val="00ED0170"/>
    <w:rsid w:val="00ED03DD"/>
    <w:rsid w:val="00ED0A6C"/>
    <w:rsid w:val="00ED0EF9"/>
    <w:rsid w:val="00ED115E"/>
    <w:rsid w:val="00ED12AA"/>
    <w:rsid w:val="00ED1558"/>
    <w:rsid w:val="00ED16BF"/>
    <w:rsid w:val="00ED1D6E"/>
    <w:rsid w:val="00ED20FF"/>
    <w:rsid w:val="00ED2287"/>
    <w:rsid w:val="00ED23B2"/>
    <w:rsid w:val="00ED2558"/>
    <w:rsid w:val="00ED279B"/>
    <w:rsid w:val="00ED2D1A"/>
    <w:rsid w:val="00ED2FF1"/>
    <w:rsid w:val="00ED3840"/>
    <w:rsid w:val="00ED3D6A"/>
    <w:rsid w:val="00ED4041"/>
    <w:rsid w:val="00ED4440"/>
    <w:rsid w:val="00ED46BF"/>
    <w:rsid w:val="00ED46CF"/>
    <w:rsid w:val="00ED4EF2"/>
    <w:rsid w:val="00ED532E"/>
    <w:rsid w:val="00ED5437"/>
    <w:rsid w:val="00ED5A4F"/>
    <w:rsid w:val="00ED6744"/>
    <w:rsid w:val="00ED675B"/>
    <w:rsid w:val="00ED6B55"/>
    <w:rsid w:val="00ED6D8B"/>
    <w:rsid w:val="00ED6FE5"/>
    <w:rsid w:val="00ED7058"/>
    <w:rsid w:val="00ED72E1"/>
    <w:rsid w:val="00ED732D"/>
    <w:rsid w:val="00ED79C2"/>
    <w:rsid w:val="00ED7B63"/>
    <w:rsid w:val="00EE0474"/>
    <w:rsid w:val="00EE082E"/>
    <w:rsid w:val="00EE09B4"/>
    <w:rsid w:val="00EE0B28"/>
    <w:rsid w:val="00EE104D"/>
    <w:rsid w:val="00EE133C"/>
    <w:rsid w:val="00EE1850"/>
    <w:rsid w:val="00EE1A45"/>
    <w:rsid w:val="00EE1EEE"/>
    <w:rsid w:val="00EE2071"/>
    <w:rsid w:val="00EE219D"/>
    <w:rsid w:val="00EE25CD"/>
    <w:rsid w:val="00EE27B7"/>
    <w:rsid w:val="00EE2860"/>
    <w:rsid w:val="00EE330F"/>
    <w:rsid w:val="00EE333E"/>
    <w:rsid w:val="00EE3376"/>
    <w:rsid w:val="00EE3A0E"/>
    <w:rsid w:val="00EE3AFF"/>
    <w:rsid w:val="00EE3E9F"/>
    <w:rsid w:val="00EE4137"/>
    <w:rsid w:val="00EE4958"/>
    <w:rsid w:val="00EE4A0E"/>
    <w:rsid w:val="00EE4B71"/>
    <w:rsid w:val="00EE4BA2"/>
    <w:rsid w:val="00EE4F8F"/>
    <w:rsid w:val="00EE4FAA"/>
    <w:rsid w:val="00EE5170"/>
    <w:rsid w:val="00EE5288"/>
    <w:rsid w:val="00EE52B4"/>
    <w:rsid w:val="00EE551F"/>
    <w:rsid w:val="00EE5871"/>
    <w:rsid w:val="00EE58BF"/>
    <w:rsid w:val="00EE5BEC"/>
    <w:rsid w:val="00EE5FD9"/>
    <w:rsid w:val="00EE6030"/>
    <w:rsid w:val="00EE6063"/>
    <w:rsid w:val="00EE63D4"/>
    <w:rsid w:val="00EE6D21"/>
    <w:rsid w:val="00EE72F3"/>
    <w:rsid w:val="00EE7447"/>
    <w:rsid w:val="00EE77EF"/>
    <w:rsid w:val="00EE7823"/>
    <w:rsid w:val="00EE7938"/>
    <w:rsid w:val="00EE7FF0"/>
    <w:rsid w:val="00EF0185"/>
    <w:rsid w:val="00EF0405"/>
    <w:rsid w:val="00EF0AC6"/>
    <w:rsid w:val="00EF0C24"/>
    <w:rsid w:val="00EF10B8"/>
    <w:rsid w:val="00EF1119"/>
    <w:rsid w:val="00EF1212"/>
    <w:rsid w:val="00EF1A65"/>
    <w:rsid w:val="00EF1FCE"/>
    <w:rsid w:val="00EF275F"/>
    <w:rsid w:val="00EF27D5"/>
    <w:rsid w:val="00EF2E57"/>
    <w:rsid w:val="00EF30AE"/>
    <w:rsid w:val="00EF3412"/>
    <w:rsid w:val="00EF3726"/>
    <w:rsid w:val="00EF377E"/>
    <w:rsid w:val="00EF3A5C"/>
    <w:rsid w:val="00EF3DEB"/>
    <w:rsid w:val="00EF3E32"/>
    <w:rsid w:val="00EF4293"/>
    <w:rsid w:val="00EF455C"/>
    <w:rsid w:val="00EF4707"/>
    <w:rsid w:val="00EF49CE"/>
    <w:rsid w:val="00EF4AB2"/>
    <w:rsid w:val="00EF4E6C"/>
    <w:rsid w:val="00EF4FB7"/>
    <w:rsid w:val="00EF51F5"/>
    <w:rsid w:val="00EF52F6"/>
    <w:rsid w:val="00EF53E4"/>
    <w:rsid w:val="00EF5A12"/>
    <w:rsid w:val="00EF5B78"/>
    <w:rsid w:val="00EF5C7F"/>
    <w:rsid w:val="00EF6616"/>
    <w:rsid w:val="00EF6823"/>
    <w:rsid w:val="00EF6B75"/>
    <w:rsid w:val="00EF74AF"/>
    <w:rsid w:val="00EF76A8"/>
    <w:rsid w:val="00EF7784"/>
    <w:rsid w:val="00F0059C"/>
    <w:rsid w:val="00F005FD"/>
    <w:rsid w:val="00F01230"/>
    <w:rsid w:val="00F01691"/>
    <w:rsid w:val="00F016E5"/>
    <w:rsid w:val="00F0191A"/>
    <w:rsid w:val="00F019D1"/>
    <w:rsid w:val="00F019E6"/>
    <w:rsid w:val="00F01B56"/>
    <w:rsid w:val="00F01C3A"/>
    <w:rsid w:val="00F02066"/>
    <w:rsid w:val="00F02121"/>
    <w:rsid w:val="00F02539"/>
    <w:rsid w:val="00F02674"/>
    <w:rsid w:val="00F02844"/>
    <w:rsid w:val="00F02931"/>
    <w:rsid w:val="00F02D6A"/>
    <w:rsid w:val="00F02F85"/>
    <w:rsid w:val="00F033C1"/>
    <w:rsid w:val="00F035A4"/>
    <w:rsid w:val="00F039A3"/>
    <w:rsid w:val="00F03B61"/>
    <w:rsid w:val="00F04317"/>
    <w:rsid w:val="00F045B2"/>
    <w:rsid w:val="00F04935"/>
    <w:rsid w:val="00F0499A"/>
    <w:rsid w:val="00F05511"/>
    <w:rsid w:val="00F05704"/>
    <w:rsid w:val="00F0576D"/>
    <w:rsid w:val="00F05905"/>
    <w:rsid w:val="00F060DB"/>
    <w:rsid w:val="00F0663C"/>
    <w:rsid w:val="00F066FC"/>
    <w:rsid w:val="00F06C14"/>
    <w:rsid w:val="00F06FE8"/>
    <w:rsid w:val="00F0704B"/>
    <w:rsid w:val="00F075C1"/>
    <w:rsid w:val="00F076EC"/>
    <w:rsid w:val="00F077A7"/>
    <w:rsid w:val="00F07C74"/>
    <w:rsid w:val="00F101F9"/>
    <w:rsid w:val="00F103CB"/>
    <w:rsid w:val="00F1071A"/>
    <w:rsid w:val="00F10B37"/>
    <w:rsid w:val="00F10E65"/>
    <w:rsid w:val="00F11641"/>
    <w:rsid w:val="00F11976"/>
    <w:rsid w:val="00F11A57"/>
    <w:rsid w:val="00F11DAD"/>
    <w:rsid w:val="00F121A9"/>
    <w:rsid w:val="00F125C0"/>
    <w:rsid w:val="00F127AA"/>
    <w:rsid w:val="00F12AF1"/>
    <w:rsid w:val="00F12E1B"/>
    <w:rsid w:val="00F136A0"/>
    <w:rsid w:val="00F1379E"/>
    <w:rsid w:val="00F13A5C"/>
    <w:rsid w:val="00F13B06"/>
    <w:rsid w:val="00F13CA7"/>
    <w:rsid w:val="00F13D3E"/>
    <w:rsid w:val="00F13F8A"/>
    <w:rsid w:val="00F142A9"/>
    <w:rsid w:val="00F14523"/>
    <w:rsid w:val="00F14774"/>
    <w:rsid w:val="00F14F90"/>
    <w:rsid w:val="00F1570B"/>
    <w:rsid w:val="00F15D5C"/>
    <w:rsid w:val="00F15E95"/>
    <w:rsid w:val="00F1628E"/>
    <w:rsid w:val="00F162D5"/>
    <w:rsid w:val="00F166E6"/>
    <w:rsid w:val="00F16713"/>
    <w:rsid w:val="00F16B79"/>
    <w:rsid w:val="00F16C38"/>
    <w:rsid w:val="00F170B2"/>
    <w:rsid w:val="00F17148"/>
    <w:rsid w:val="00F17205"/>
    <w:rsid w:val="00F177FF"/>
    <w:rsid w:val="00F17D8C"/>
    <w:rsid w:val="00F17DCB"/>
    <w:rsid w:val="00F201EF"/>
    <w:rsid w:val="00F202E7"/>
    <w:rsid w:val="00F206BF"/>
    <w:rsid w:val="00F2189A"/>
    <w:rsid w:val="00F2198C"/>
    <w:rsid w:val="00F21F24"/>
    <w:rsid w:val="00F221F0"/>
    <w:rsid w:val="00F2235B"/>
    <w:rsid w:val="00F22457"/>
    <w:rsid w:val="00F22887"/>
    <w:rsid w:val="00F22B72"/>
    <w:rsid w:val="00F22C7D"/>
    <w:rsid w:val="00F231EC"/>
    <w:rsid w:val="00F23351"/>
    <w:rsid w:val="00F2344E"/>
    <w:rsid w:val="00F23498"/>
    <w:rsid w:val="00F236A8"/>
    <w:rsid w:val="00F2373D"/>
    <w:rsid w:val="00F23C6F"/>
    <w:rsid w:val="00F23FDE"/>
    <w:rsid w:val="00F24336"/>
    <w:rsid w:val="00F244DF"/>
    <w:rsid w:val="00F24509"/>
    <w:rsid w:val="00F24DAE"/>
    <w:rsid w:val="00F25769"/>
    <w:rsid w:val="00F26109"/>
    <w:rsid w:val="00F26872"/>
    <w:rsid w:val="00F27086"/>
    <w:rsid w:val="00F2711D"/>
    <w:rsid w:val="00F27227"/>
    <w:rsid w:val="00F27683"/>
    <w:rsid w:val="00F308BA"/>
    <w:rsid w:val="00F30BEE"/>
    <w:rsid w:val="00F30E87"/>
    <w:rsid w:val="00F314D6"/>
    <w:rsid w:val="00F316DC"/>
    <w:rsid w:val="00F318AD"/>
    <w:rsid w:val="00F31FE4"/>
    <w:rsid w:val="00F33739"/>
    <w:rsid w:val="00F3377A"/>
    <w:rsid w:val="00F3388B"/>
    <w:rsid w:val="00F33A30"/>
    <w:rsid w:val="00F343B0"/>
    <w:rsid w:val="00F344D8"/>
    <w:rsid w:val="00F34763"/>
    <w:rsid w:val="00F348AC"/>
    <w:rsid w:val="00F34F1C"/>
    <w:rsid w:val="00F350A0"/>
    <w:rsid w:val="00F35B86"/>
    <w:rsid w:val="00F35FE4"/>
    <w:rsid w:val="00F3604B"/>
    <w:rsid w:val="00F36D5D"/>
    <w:rsid w:val="00F377D2"/>
    <w:rsid w:val="00F37918"/>
    <w:rsid w:val="00F408BD"/>
    <w:rsid w:val="00F40CFF"/>
    <w:rsid w:val="00F40F01"/>
    <w:rsid w:val="00F413A6"/>
    <w:rsid w:val="00F41424"/>
    <w:rsid w:val="00F4151A"/>
    <w:rsid w:val="00F416BD"/>
    <w:rsid w:val="00F417E5"/>
    <w:rsid w:val="00F431C7"/>
    <w:rsid w:val="00F43885"/>
    <w:rsid w:val="00F44010"/>
    <w:rsid w:val="00F44041"/>
    <w:rsid w:val="00F440A7"/>
    <w:rsid w:val="00F44547"/>
    <w:rsid w:val="00F45215"/>
    <w:rsid w:val="00F454C7"/>
    <w:rsid w:val="00F4576B"/>
    <w:rsid w:val="00F465C4"/>
    <w:rsid w:val="00F46707"/>
    <w:rsid w:val="00F4704C"/>
    <w:rsid w:val="00F47475"/>
    <w:rsid w:val="00F47638"/>
    <w:rsid w:val="00F47985"/>
    <w:rsid w:val="00F50511"/>
    <w:rsid w:val="00F50748"/>
    <w:rsid w:val="00F50805"/>
    <w:rsid w:val="00F5091C"/>
    <w:rsid w:val="00F5099F"/>
    <w:rsid w:val="00F50F2D"/>
    <w:rsid w:val="00F5144C"/>
    <w:rsid w:val="00F519E1"/>
    <w:rsid w:val="00F51DA7"/>
    <w:rsid w:val="00F5230F"/>
    <w:rsid w:val="00F526EE"/>
    <w:rsid w:val="00F52740"/>
    <w:rsid w:val="00F52820"/>
    <w:rsid w:val="00F52884"/>
    <w:rsid w:val="00F52E5F"/>
    <w:rsid w:val="00F5387B"/>
    <w:rsid w:val="00F53D89"/>
    <w:rsid w:val="00F548B0"/>
    <w:rsid w:val="00F555F9"/>
    <w:rsid w:val="00F5652E"/>
    <w:rsid w:val="00F56C60"/>
    <w:rsid w:val="00F56C69"/>
    <w:rsid w:val="00F56D73"/>
    <w:rsid w:val="00F575B4"/>
    <w:rsid w:val="00F579A0"/>
    <w:rsid w:val="00F57C91"/>
    <w:rsid w:val="00F57DA8"/>
    <w:rsid w:val="00F6067B"/>
    <w:rsid w:val="00F6080D"/>
    <w:rsid w:val="00F60F7F"/>
    <w:rsid w:val="00F610A1"/>
    <w:rsid w:val="00F61420"/>
    <w:rsid w:val="00F61C01"/>
    <w:rsid w:val="00F623C1"/>
    <w:rsid w:val="00F623DF"/>
    <w:rsid w:val="00F62403"/>
    <w:rsid w:val="00F624EB"/>
    <w:rsid w:val="00F627B6"/>
    <w:rsid w:val="00F628F8"/>
    <w:rsid w:val="00F62B4F"/>
    <w:rsid w:val="00F62C0A"/>
    <w:rsid w:val="00F63617"/>
    <w:rsid w:val="00F63B78"/>
    <w:rsid w:val="00F64057"/>
    <w:rsid w:val="00F6487E"/>
    <w:rsid w:val="00F64A6D"/>
    <w:rsid w:val="00F64BE4"/>
    <w:rsid w:val="00F65013"/>
    <w:rsid w:val="00F65507"/>
    <w:rsid w:val="00F66069"/>
    <w:rsid w:val="00F662A5"/>
    <w:rsid w:val="00F66585"/>
    <w:rsid w:val="00F66706"/>
    <w:rsid w:val="00F668EC"/>
    <w:rsid w:val="00F66A9B"/>
    <w:rsid w:val="00F67369"/>
    <w:rsid w:val="00F67564"/>
    <w:rsid w:val="00F676B1"/>
    <w:rsid w:val="00F67E94"/>
    <w:rsid w:val="00F70199"/>
    <w:rsid w:val="00F707D8"/>
    <w:rsid w:val="00F71112"/>
    <w:rsid w:val="00F715C3"/>
    <w:rsid w:val="00F717CB"/>
    <w:rsid w:val="00F71981"/>
    <w:rsid w:val="00F71A84"/>
    <w:rsid w:val="00F72242"/>
    <w:rsid w:val="00F72839"/>
    <w:rsid w:val="00F72915"/>
    <w:rsid w:val="00F72D0D"/>
    <w:rsid w:val="00F72D16"/>
    <w:rsid w:val="00F731AB"/>
    <w:rsid w:val="00F7346C"/>
    <w:rsid w:val="00F73BE7"/>
    <w:rsid w:val="00F73EF0"/>
    <w:rsid w:val="00F73F3B"/>
    <w:rsid w:val="00F746B3"/>
    <w:rsid w:val="00F74D86"/>
    <w:rsid w:val="00F74DC3"/>
    <w:rsid w:val="00F74EE1"/>
    <w:rsid w:val="00F7523A"/>
    <w:rsid w:val="00F757A3"/>
    <w:rsid w:val="00F76E7D"/>
    <w:rsid w:val="00F76FD0"/>
    <w:rsid w:val="00F771E0"/>
    <w:rsid w:val="00F7725C"/>
    <w:rsid w:val="00F77B89"/>
    <w:rsid w:val="00F77C0A"/>
    <w:rsid w:val="00F77C17"/>
    <w:rsid w:val="00F77E39"/>
    <w:rsid w:val="00F7ED96"/>
    <w:rsid w:val="00F800C9"/>
    <w:rsid w:val="00F806F1"/>
    <w:rsid w:val="00F8074A"/>
    <w:rsid w:val="00F80AA1"/>
    <w:rsid w:val="00F80B67"/>
    <w:rsid w:val="00F80B86"/>
    <w:rsid w:val="00F80CC7"/>
    <w:rsid w:val="00F80DDD"/>
    <w:rsid w:val="00F81372"/>
    <w:rsid w:val="00F81586"/>
    <w:rsid w:val="00F8160F"/>
    <w:rsid w:val="00F824D0"/>
    <w:rsid w:val="00F8297B"/>
    <w:rsid w:val="00F829D6"/>
    <w:rsid w:val="00F83128"/>
    <w:rsid w:val="00F837EA"/>
    <w:rsid w:val="00F8398A"/>
    <w:rsid w:val="00F841E0"/>
    <w:rsid w:val="00F84B35"/>
    <w:rsid w:val="00F84C52"/>
    <w:rsid w:val="00F85104"/>
    <w:rsid w:val="00F85499"/>
    <w:rsid w:val="00F85CCD"/>
    <w:rsid w:val="00F86075"/>
    <w:rsid w:val="00F8649E"/>
    <w:rsid w:val="00F865D2"/>
    <w:rsid w:val="00F86792"/>
    <w:rsid w:val="00F86ED6"/>
    <w:rsid w:val="00F875BB"/>
    <w:rsid w:val="00F90024"/>
    <w:rsid w:val="00F90517"/>
    <w:rsid w:val="00F90638"/>
    <w:rsid w:val="00F90F29"/>
    <w:rsid w:val="00F91279"/>
    <w:rsid w:val="00F91760"/>
    <w:rsid w:val="00F9188E"/>
    <w:rsid w:val="00F91A5A"/>
    <w:rsid w:val="00F91B08"/>
    <w:rsid w:val="00F91C36"/>
    <w:rsid w:val="00F9238B"/>
    <w:rsid w:val="00F92558"/>
    <w:rsid w:val="00F93CC9"/>
    <w:rsid w:val="00F93FBD"/>
    <w:rsid w:val="00F94114"/>
    <w:rsid w:val="00F94261"/>
    <w:rsid w:val="00F952DC"/>
    <w:rsid w:val="00F956F8"/>
    <w:rsid w:val="00F96061"/>
    <w:rsid w:val="00F960A3"/>
    <w:rsid w:val="00F96524"/>
    <w:rsid w:val="00F968D7"/>
    <w:rsid w:val="00F96C16"/>
    <w:rsid w:val="00F96CAD"/>
    <w:rsid w:val="00F97238"/>
    <w:rsid w:val="00F97589"/>
    <w:rsid w:val="00F9760B"/>
    <w:rsid w:val="00F976EE"/>
    <w:rsid w:val="00F978E7"/>
    <w:rsid w:val="00F97A1D"/>
    <w:rsid w:val="00FA050D"/>
    <w:rsid w:val="00FA0694"/>
    <w:rsid w:val="00FA0941"/>
    <w:rsid w:val="00FA0CD9"/>
    <w:rsid w:val="00FA0DF8"/>
    <w:rsid w:val="00FA13D0"/>
    <w:rsid w:val="00FA181B"/>
    <w:rsid w:val="00FA182C"/>
    <w:rsid w:val="00FA19D3"/>
    <w:rsid w:val="00FA1CAD"/>
    <w:rsid w:val="00FA1DA8"/>
    <w:rsid w:val="00FA1EBE"/>
    <w:rsid w:val="00FA20EC"/>
    <w:rsid w:val="00FA2D75"/>
    <w:rsid w:val="00FA31CD"/>
    <w:rsid w:val="00FA3503"/>
    <w:rsid w:val="00FA3545"/>
    <w:rsid w:val="00FA3612"/>
    <w:rsid w:val="00FA37F2"/>
    <w:rsid w:val="00FA38BE"/>
    <w:rsid w:val="00FA38E3"/>
    <w:rsid w:val="00FA3A5A"/>
    <w:rsid w:val="00FA3A5F"/>
    <w:rsid w:val="00FA3AB4"/>
    <w:rsid w:val="00FA3F3A"/>
    <w:rsid w:val="00FA443A"/>
    <w:rsid w:val="00FA46EC"/>
    <w:rsid w:val="00FA47C8"/>
    <w:rsid w:val="00FA49BF"/>
    <w:rsid w:val="00FA4AA3"/>
    <w:rsid w:val="00FA4B6D"/>
    <w:rsid w:val="00FA52FD"/>
    <w:rsid w:val="00FA5392"/>
    <w:rsid w:val="00FA55AB"/>
    <w:rsid w:val="00FA5972"/>
    <w:rsid w:val="00FA5BF9"/>
    <w:rsid w:val="00FA5FD8"/>
    <w:rsid w:val="00FA6660"/>
    <w:rsid w:val="00FA6683"/>
    <w:rsid w:val="00FA69C4"/>
    <w:rsid w:val="00FA6BAA"/>
    <w:rsid w:val="00FA6CEF"/>
    <w:rsid w:val="00FA6D5B"/>
    <w:rsid w:val="00FA7042"/>
    <w:rsid w:val="00FA7086"/>
    <w:rsid w:val="00FA72CC"/>
    <w:rsid w:val="00FA74B0"/>
    <w:rsid w:val="00FA77E7"/>
    <w:rsid w:val="00FA7C4C"/>
    <w:rsid w:val="00FA7F68"/>
    <w:rsid w:val="00FB09A0"/>
    <w:rsid w:val="00FB0D52"/>
    <w:rsid w:val="00FB12E6"/>
    <w:rsid w:val="00FB1952"/>
    <w:rsid w:val="00FB1A26"/>
    <w:rsid w:val="00FB1EC3"/>
    <w:rsid w:val="00FB1FE4"/>
    <w:rsid w:val="00FB24BD"/>
    <w:rsid w:val="00FB25C5"/>
    <w:rsid w:val="00FB29BB"/>
    <w:rsid w:val="00FB308C"/>
    <w:rsid w:val="00FB30F9"/>
    <w:rsid w:val="00FB329D"/>
    <w:rsid w:val="00FB40C0"/>
    <w:rsid w:val="00FB4996"/>
    <w:rsid w:val="00FB4A9B"/>
    <w:rsid w:val="00FB58B8"/>
    <w:rsid w:val="00FB596B"/>
    <w:rsid w:val="00FB600F"/>
    <w:rsid w:val="00FB67BC"/>
    <w:rsid w:val="00FB682F"/>
    <w:rsid w:val="00FB6C7F"/>
    <w:rsid w:val="00FB6D2A"/>
    <w:rsid w:val="00FB6D3D"/>
    <w:rsid w:val="00FB7A11"/>
    <w:rsid w:val="00FB7B87"/>
    <w:rsid w:val="00FB7C9E"/>
    <w:rsid w:val="00FB7DCE"/>
    <w:rsid w:val="00FC04E4"/>
    <w:rsid w:val="00FC0543"/>
    <w:rsid w:val="00FC0AEE"/>
    <w:rsid w:val="00FC0D82"/>
    <w:rsid w:val="00FC132F"/>
    <w:rsid w:val="00FC14A0"/>
    <w:rsid w:val="00FC19C5"/>
    <w:rsid w:val="00FC19D9"/>
    <w:rsid w:val="00FC1A02"/>
    <w:rsid w:val="00FC1ACF"/>
    <w:rsid w:val="00FC1FDF"/>
    <w:rsid w:val="00FC236C"/>
    <w:rsid w:val="00FC28F7"/>
    <w:rsid w:val="00FC2D97"/>
    <w:rsid w:val="00FC30B3"/>
    <w:rsid w:val="00FC3284"/>
    <w:rsid w:val="00FC337A"/>
    <w:rsid w:val="00FC4EAB"/>
    <w:rsid w:val="00FC565C"/>
    <w:rsid w:val="00FC584C"/>
    <w:rsid w:val="00FC589F"/>
    <w:rsid w:val="00FC5977"/>
    <w:rsid w:val="00FC599D"/>
    <w:rsid w:val="00FC61AE"/>
    <w:rsid w:val="00FC6628"/>
    <w:rsid w:val="00FC690C"/>
    <w:rsid w:val="00FC6919"/>
    <w:rsid w:val="00FC6CF5"/>
    <w:rsid w:val="00FC6F10"/>
    <w:rsid w:val="00FC70E9"/>
    <w:rsid w:val="00FC7167"/>
    <w:rsid w:val="00FC79CB"/>
    <w:rsid w:val="00FC7D77"/>
    <w:rsid w:val="00FC7F35"/>
    <w:rsid w:val="00FD0C40"/>
    <w:rsid w:val="00FD0F21"/>
    <w:rsid w:val="00FD1208"/>
    <w:rsid w:val="00FD126D"/>
    <w:rsid w:val="00FD1463"/>
    <w:rsid w:val="00FD19BF"/>
    <w:rsid w:val="00FD19F4"/>
    <w:rsid w:val="00FD1A09"/>
    <w:rsid w:val="00FD1C9C"/>
    <w:rsid w:val="00FD2377"/>
    <w:rsid w:val="00FD2528"/>
    <w:rsid w:val="00FD290C"/>
    <w:rsid w:val="00FD2BB6"/>
    <w:rsid w:val="00FD2CA5"/>
    <w:rsid w:val="00FD2E90"/>
    <w:rsid w:val="00FD370D"/>
    <w:rsid w:val="00FD403D"/>
    <w:rsid w:val="00FD52AA"/>
    <w:rsid w:val="00FD561F"/>
    <w:rsid w:val="00FD5913"/>
    <w:rsid w:val="00FD5B1E"/>
    <w:rsid w:val="00FD638A"/>
    <w:rsid w:val="00FD6523"/>
    <w:rsid w:val="00FD6C2F"/>
    <w:rsid w:val="00FD740A"/>
    <w:rsid w:val="00FD7C53"/>
    <w:rsid w:val="00FE0279"/>
    <w:rsid w:val="00FE0453"/>
    <w:rsid w:val="00FE04A4"/>
    <w:rsid w:val="00FE06F4"/>
    <w:rsid w:val="00FE06F5"/>
    <w:rsid w:val="00FE0972"/>
    <w:rsid w:val="00FE0BA0"/>
    <w:rsid w:val="00FE0DC1"/>
    <w:rsid w:val="00FE13DB"/>
    <w:rsid w:val="00FE1450"/>
    <w:rsid w:val="00FE16B8"/>
    <w:rsid w:val="00FE1736"/>
    <w:rsid w:val="00FE1BB6"/>
    <w:rsid w:val="00FE24C9"/>
    <w:rsid w:val="00FE2618"/>
    <w:rsid w:val="00FE2D82"/>
    <w:rsid w:val="00FE2DBF"/>
    <w:rsid w:val="00FE2F1D"/>
    <w:rsid w:val="00FE32D4"/>
    <w:rsid w:val="00FE339D"/>
    <w:rsid w:val="00FE3556"/>
    <w:rsid w:val="00FE36F1"/>
    <w:rsid w:val="00FE3CF3"/>
    <w:rsid w:val="00FE42ED"/>
    <w:rsid w:val="00FE46DE"/>
    <w:rsid w:val="00FE4BC8"/>
    <w:rsid w:val="00FE4CD2"/>
    <w:rsid w:val="00FE4F15"/>
    <w:rsid w:val="00FE577D"/>
    <w:rsid w:val="00FE6762"/>
    <w:rsid w:val="00FE73A0"/>
    <w:rsid w:val="00FE7432"/>
    <w:rsid w:val="00FE79A6"/>
    <w:rsid w:val="00FE7A06"/>
    <w:rsid w:val="00FE7C21"/>
    <w:rsid w:val="00FE7CDF"/>
    <w:rsid w:val="00FE7D87"/>
    <w:rsid w:val="00FE7E32"/>
    <w:rsid w:val="00FE7FCB"/>
    <w:rsid w:val="00FF0831"/>
    <w:rsid w:val="00FF0859"/>
    <w:rsid w:val="00FF1160"/>
    <w:rsid w:val="00FF11A2"/>
    <w:rsid w:val="00FF16BB"/>
    <w:rsid w:val="00FF2BD1"/>
    <w:rsid w:val="00FF30A2"/>
    <w:rsid w:val="00FF4760"/>
    <w:rsid w:val="00FF47CD"/>
    <w:rsid w:val="00FF4D2B"/>
    <w:rsid w:val="00FF4FAE"/>
    <w:rsid w:val="00FF53B1"/>
    <w:rsid w:val="00FF61C5"/>
    <w:rsid w:val="00FF666E"/>
    <w:rsid w:val="00FF6969"/>
    <w:rsid w:val="00FF6B5D"/>
    <w:rsid w:val="00FF6C55"/>
    <w:rsid w:val="00FF7310"/>
    <w:rsid w:val="00FF7413"/>
    <w:rsid w:val="00FF7D3B"/>
    <w:rsid w:val="01777443"/>
    <w:rsid w:val="01E2AAF6"/>
    <w:rsid w:val="02364C9F"/>
    <w:rsid w:val="03A234CE"/>
    <w:rsid w:val="04433AFA"/>
    <w:rsid w:val="04AF7BA6"/>
    <w:rsid w:val="056AF612"/>
    <w:rsid w:val="05B7907F"/>
    <w:rsid w:val="06240EA7"/>
    <w:rsid w:val="0665EFBA"/>
    <w:rsid w:val="06DF7E59"/>
    <w:rsid w:val="0778AF9A"/>
    <w:rsid w:val="08749743"/>
    <w:rsid w:val="08B031CA"/>
    <w:rsid w:val="0903D012"/>
    <w:rsid w:val="091DCCAC"/>
    <w:rsid w:val="0A0DF908"/>
    <w:rsid w:val="0A1AB793"/>
    <w:rsid w:val="0B3EEF12"/>
    <w:rsid w:val="0B8F734D"/>
    <w:rsid w:val="0C3BB66A"/>
    <w:rsid w:val="0C4BAAA3"/>
    <w:rsid w:val="0C8A37C9"/>
    <w:rsid w:val="0CA49E9D"/>
    <w:rsid w:val="0DE1B62F"/>
    <w:rsid w:val="0DF5FD69"/>
    <w:rsid w:val="0E07F2C5"/>
    <w:rsid w:val="0E98F997"/>
    <w:rsid w:val="0F88A272"/>
    <w:rsid w:val="0FBE3AEB"/>
    <w:rsid w:val="102D8184"/>
    <w:rsid w:val="1063C5D8"/>
    <w:rsid w:val="10AA3B47"/>
    <w:rsid w:val="1172B2ED"/>
    <w:rsid w:val="123EFE28"/>
    <w:rsid w:val="128C5E3C"/>
    <w:rsid w:val="13144F9D"/>
    <w:rsid w:val="1449FFC3"/>
    <w:rsid w:val="1450F7B3"/>
    <w:rsid w:val="160D4852"/>
    <w:rsid w:val="161F041F"/>
    <w:rsid w:val="1633AA9B"/>
    <w:rsid w:val="164EB050"/>
    <w:rsid w:val="165CCC74"/>
    <w:rsid w:val="1766D4A7"/>
    <w:rsid w:val="177E2CC4"/>
    <w:rsid w:val="177E43E5"/>
    <w:rsid w:val="178464FE"/>
    <w:rsid w:val="17CDACD6"/>
    <w:rsid w:val="184882AD"/>
    <w:rsid w:val="18664079"/>
    <w:rsid w:val="19FAAB56"/>
    <w:rsid w:val="1A9F1D8C"/>
    <w:rsid w:val="1BC3436C"/>
    <w:rsid w:val="1C26409B"/>
    <w:rsid w:val="1C86F568"/>
    <w:rsid w:val="1DC4BF87"/>
    <w:rsid w:val="1DD279E0"/>
    <w:rsid w:val="1ECB1289"/>
    <w:rsid w:val="1F3ED0CE"/>
    <w:rsid w:val="1F8A9399"/>
    <w:rsid w:val="1FA7ADF9"/>
    <w:rsid w:val="1FC4C21A"/>
    <w:rsid w:val="2031D236"/>
    <w:rsid w:val="2055ACA4"/>
    <w:rsid w:val="206E44F0"/>
    <w:rsid w:val="20A3EAA2"/>
    <w:rsid w:val="20ED7BF2"/>
    <w:rsid w:val="211853C7"/>
    <w:rsid w:val="21D49DA3"/>
    <w:rsid w:val="224B2FEB"/>
    <w:rsid w:val="22B076A8"/>
    <w:rsid w:val="22C515FF"/>
    <w:rsid w:val="22CC00FC"/>
    <w:rsid w:val="22D7B4AF"/>
    <w:rsid w:val="2733E8B0"/>
    <w:rsid w:val="278A450E"/>
    <w:rsid w:val="27F896B6"/>
    <w:rsid w:val="2A152736"/>
    <w:rsid w:val="2A84CF52"/>
    <w:rsid w:val="2B07C2D8"/>
    <w:rsid w:val="2B625786"/>
    <w:rsid w:val="2C2C0191"/>
    <w:rsid w:val="2CC91C45"/>
    <w:rsid w:val="2D119C16"/>
    <w:rsid w:val="2E2B0181"/>
    <w:rsid w:val="2E540068"/>
    <w:rsid w:val="2E789BA8"/>
    <w:rsid w:val="2FBEFD86"/>
    <w:rsid w:val="2FD77625"/>
    <w:rsid w:val="2FDCFF5E"/>
    <w:rsid w:val="2FE4F101"/>
    <w:rsid w:val="30CA279A"/>
    <w:rsid w:val="30F0FF4D"/>
    <w:rsid w:val="31C456EC"/>
    <w:rsid w:val="3223417A"/>
    <w:rsid w:val="326E5DD3"/>
    <w:rsid w:val="328A2D7E"/>
    <w:rsid w:val="330CB775"/>
    <w:rsid w:val="33892BA6"/>
    <w:rsid w:val="339D2230"/>
    <w:rsid w:val="3465CF0D"/>
    <w:rsid w:val="34932558"/>
    <w:rsid w:val="351D7BA8"/>
    <w:rsid w:val="37495F98"/>
    <w:rsid w:val="3878990F"/>
    <w:rsid w:val="38936488"/>
    <w:rsid w:val="39268007"/>
    <w:rsid w:val="39C60B6A"/>
    <w:rsid w:val="3AEA2A6C"/>
    <w:rsid w:val="3B7B9D77"/>
    <w:rsid w:val="3BFD57A5"/>
    <w:rsid w:val="3C86C9C0"/>
    <w:rsid w:val="3C8D0ED8"/>
    <w:rsid w:val="3DBD2802"/>
    <w:rsid w:val="3E8D89BA"/>
    <w:rsid w:val="3ECBE273"/>
    <w:rsid w:val="3FCCC8A8"/>
    <w:rsid w:val="406C070E"/>
    <w:rsid w:val="4162C1CB"/>
    <w:rsid w:val="423E926F"/>
    <w:rsid w:val="429B157E"/>
    <w:rsid w:val="434DBD05"/>
    <w:rsid w:val="434E130F"/>
    <w:rsid w:val="43A9A95D"/>
    <w:rsid w:val="45D81067"/>
    <w:rsid w:val="45DFF3A0"/>
    <w:rsid w:val="460EC1DE"/>
    <w:rsid w:val="463F1498"/>
    <w:rsid w:val="474C34C0"/>
    <w:rsid w:val="47911465"/>
    <w:rsid w:val="47E0EB20"/>
    <w:rsid w:val="495563DA"/>
    <w:rsid w:val="495B8626"/>
    <w:rsid w:val="4A0E2E82"/>
    <w:rsid w:val="4A326EDC"/>
    <w:rsid w:val="4B82D94D"/>
    <w:rsid w:val="4C849E53"/>
    <w:rsid w:val="4CA6ADD6"/>
    <w:rsid w:val="4CDAA614"/>
    <w:rsid w:val="4D023082"/>
    <w:rsid w:val="4D106903"/>
    <w:rsid w:val="4D1CB7A3"/>
    <w:rsid w:val="4DE56D01"/>
    <w:rsid w:val="4DF9ECBE"/>
    <w:rsid w:val="4E22F408"/>
    <w:rsid w:val="4E548FC2"/>
    <w:rsid w:val="4F6B506A"/>
    <w:rsid w:val="4FC56B85"/>
    <w:rsid w:val="514FEF5D"/>
    <w:rsid w:val="51F4A4D3"/>
    <w:rsid w:val="5229A9C3"/>
    <w:rsid w:val="52808E40"/>
    <w:rsid w:val="535B944F"/>
    <w:rsid w:val="53E549F8"/>
    <w:rsid w:val="53E78059"/>
    <w:rsid w:val="5460B76A"/>
    <w:rsid w:val="55F43202"/>
    <w:rsid w:val="56378991"/>
    <w:rsid w:val="57084164"/>
    <w:rsid w:val="571A6FC1"/>
    <w:rsid w:val="578453BC"/>
    <w:rsid w:val="57BF788B"/>
    <w:rsid w:val="584040DD"/>
    <w:rsid w:val="584C637C"/>
    <w:rsid w:val="5897B863"/>
    <w:rsid w:val="593EFEBD"/>
    <w:rsid w:val="59640805"/>
    <w:rsid w:val="5A1425DF"/>
    <w:rsid w:val="5A4EF056"/>
    <w:rsid w:val="5A83E5EC"/>
    <w:rsid w:val="5A8D281B"/>
    <w:rsid w:val="5AB10A65"/>
    <w:rsid w:val="5B70A69C"/>
    <w:rsid w:val="5B766C19"/>
    <w:rsid w:val="5B9A7D94"/>
    <w:rsid w:val="5D2879E4"/>
    <w:rsid w:val="5D85E605"/>
    <w:rsid w:val="5DBC76B0"/>
    <w:rsid w:val="5DD6A291"/>
    <w:rsid w:val="5E20926A"/>
    <w:rsid w:val="5E5EE1C3"/>
    <w:rsid w:val="5EDFD07D"/>
    <w:rsid w:val="60A1F219"/>
    <w:rsid w:val="60CF40FB"/>
    <w:rsid w:val="6106E7D4"/>
    <w:rsid w:val="6138C5E8"/>
    <w:rsid w:val="61E65C95"/>
    <w:rsid w:val="62735F48"/>
    <w:rsid w:val="62B669E4"/>
    <w:rsid w:val="62C0FCB1"/>
    <w:rsid w:val="637949A7"/>
    <w:rsid w:val="6387D048"/>
    <w:rsid w:val="646CF7AE"/>
    <w:rsid w:val="65F51F64"/>
    <w:rsid w:val="6748B502"/>
    <w:rsid w:val="67AC137A"/>
    <w:rsid w:val="6861375C"/>
    <w:rsid w:val="68D7BD3A"/>
    <w:rsid w:val="69249C86"/>
    <w:rsid w:val="694AC36C"/>
    <w:rsid w:val="695F9CBE"/>
    <w:rsid w:val="69B2B201"/>
    <w:rsid w:val="6A441C33"/>
    <w:rsid w:val="6AB34AD3"/>
    <w:rsid w:val="6B326C01"/>
    <w:rsid w:val="6BE71111"/>
    <w:rsid w:val="6D748354"/>
    <w:rsid w:val="6D8DC46B"/>
    <w:rsid w:val="6F1288F7"/>
    <w:rsid w:val="6F857344"/>
    <w:rsid w:val="71BEFFC9"/>
    <w:rsid w:val="722C2D85"/>
    <w:rsid w:val="73AE3B46"/>
    <w:rsid w:val="748ED5E7"/>
    <w:rsid w:val="74C2BD20"/>
    <w:rsid w:val="7524C8C1"/>
    <w:rsid w:val="753DA245"/>
    <w:rsid w:val="75C9A25C"/>
    <w:rsid w:val="75F57791"/>
    <w:rsid w:val="75FD143F"/>
    <w:rsid w:val="788903DA"/>
    <w:rsid w:val="79D93630"/>
    <w:rsid w:val="7A373BE7"/>
    <w:rsid w:val="7AF869E2"/>
    <w:rsid w:val="7B84C80A"/>
    <w:rsid w:val="7C6C51EE"/>
    <w:rsid w:val="7D84A72A"/>
    <w:rsid w:val="7DE3E4E1"/>
    <w:rsid w:val="7E6CD5C3"/>
    <w:rsid w:val="7E739FD2"/>
    <w:rsid w:val="7E9EE902"/>
    <w:rsid w:val="7E9FA395"/>
    <w:rsid w:val="7EE3A313"/>
    <w:rsid w:val="7EEC7A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D6D5C"/>
  <w15:chartTrackingRefBased/>
  <w15:docId w15:val="{96B244BA-F1EF-4AF9-A936-593EF28C8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9F366F"/>
  </w:style>
  <w:style w:type="paragraph" w:styleId="Heading1">
    <w:name w:val="heading 1"/>
    <w:basedOn w:val="Normal"/>
    <w:next w:val="Normal"/>
    <w:link w:val="Heading1Char"/>
    <w:uiPriority w:val="9"/>
    <w:qFormat/>
    <w:rsid w:val="00C454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DD1"/>
    <w:pPr>
      <w:ind w:left="720"/>
      <w:contextualSpacing/>
    </w:pPr>
  </w:style>
  <w:style w:type="paragraph" w:styleId="Revision">
    <w:name w:val="Revision"/>
    <w:hidden/>
    <w:uiPriority w:val="99"/>
    <w:semiHidden/>
    <w:rsid w:val="0097153D"/>
    <w:pPr>
      <w:spacing w:after="0" w:line="240" w:lineRule="auto"/>
    </w:pPr>
  </w:style>
  <w:style w:type="character" w:styleId="CommentReference">
    <w:name w:val="annotation reference"/>
    <w:basedOn w:val="DefaultParagraphFont"/>
    <w:uiPriority w:val="99"/>
    <w:semiHidden/>
    <w:unhideWhenUsed/>
    <w:rsid w:val="00FF11A2"/>
    <w:rPr>
      <w:sz w:val="16"/>
      <w:szCs w:val="16"/>
    </w:rPr>
  </w:style>
  <w:style w:type="paragraph" w:styleId="CommentText">
    <w:name w:val="annotation text"/>
    <w:basedOn w:val="Normal"/>
    <w:link w:val="CommentTextChar"/>
    <w:uiPriority w:val="99"/>
    <w:unhideWhenUsed/>
    <w:rsid w:val="00FF11A2"/>
    <w:pPr>
      <w:spacing w:line="240" w:lineRule="auto"/>
    </w:pPr>
    <w:rPr>
      <w:sz w:val="20"/>
      <w:szCs w:val="20"/>
    </w:rPr>
  </w:style>
  <w:style w:type="character" w:customStyle="1" w:styleId="CommentTextChar">
    <w:name w:val="Comment Text Char"/>
    <w:basedOn w:val="DefaultParagraphFont"/>
    <w:link w:val="CommentText"/>
    <w:uiPriority w:val="99"/>
    <w:rsid w:val="00FF11A2"/>
    <w:rPr>
      <w:sz w:val="20"/>
      <w:szCs w:val="20"/>
    </w:rPr>
  </w:style>
  <w:style w:type="paragraph" w:styleId="CommentSubject">
    <w:name w:val="annotation subject"/>
    <w:basedOn w:val="CommentText"/>
    <w:next w:val="CommentText"/>
    <w:link w:val="CommentSubjectChar"/>
    <w:uiPriority w:val="99"/>
    <w:semiHidden/>
    <w:unhideWhenUsed/>
    <w:rsid w:val="00FF11A2"/>
    <w:rPr>
      <w:b/>
      <w:bCs/>
    </w:rPr>
  </w:style>
  <w:style w:type="character" w:customStyle="1" w:styleId="CommentSubjectChar">
    <w:name w:val="Comment Subject Char"/>
    <w:basedOn w:val="CommentTextChar"/>
    <w:link w:val="CommentSubject"/>
    <w:uiPriority w:val="99"/>
    <w:semiHidden/>
    <w:rsid w:val="00FF11A2"/>
    <w:rPr>
      <w:b/>
      <w:bCs/>
      <w:sz w:val="20"/>
      <w:szCs w:val="20"/>
    </w:rPr>
  </w:style>
  <w:style w:type="character" w:styleId="Hyperlink">
    <w:name w:val="Hyperlink"/>
    <w:basedOn w:val="DefaultParagraphFont"/>
    <w:uiPriority w:val="99"/>
    <w:unhideWhenUsed/>
    <w:rsid w:val="00E16DF1"/>
    <w:rPr>
      <w:color w:val="0563C1" w:themeColor="hyperlink"/>
      <w:u w:val="single"/>
    </w:rPr>
  </w:style>
  <w:style w:type="character" w:customStyle="1" w:styleId="UnresolvedMention1">
    <w:name w:val="Unresolved Mention1"/>
    <w:basedOn w:val="DefaultParagraphFont"/>
    <w:uiPriority w:val="99"/>
    <w:semiHidden/>
    <w:unhideWhenUsed/>
    <w:rsid w:val="00E16DF1"/>
    <w:rPr>
      <w:color w:val="605E5C"/>
      <w:shd w:val="clear" w:color="auto" w:fill="E1DFDD"/>
    </w:rPr>
  </w:style>
  <w:style w:type="character" w:styleId="FollowedHyperlink">
    <w:name w:val="FollowedHyperlink"/>
    <w:basedOn w:val="DefaultParagraphFont"/>
    <w:uiPriority w:val="99"/>
    <w:semiHidden/>
    <w:unhideWhenUsed/>
    <w:rsid w:val="00501B55"/>
    <w:rPr>
      <w:color w:val="954F72" w:themeColor="followedHyperlink"/>
      <w:u w:val="single"/>
    </w:rPr>
  </w:style>
  <w:style w:type="character" w:styleId="Strong">
    <w:name w:val="Strong"/>
    <w:basedOn w:val="DefaultParagraphFont"/>
    <w:uiPriority w:val="22"/>
    <w:qFormat/>
    <w:rsid w:val="006111B7"/>
    <w:rPr>
      <w:b/>
      <w:bCs/>
    </w:rPr>
  </w:style>
  <w:style w:type="paragraph" w:styleId="NormalWeb">
    <w:name w:val="Normal (Web)"/>
    <w:basedOn w:val="Normal"/>
    <w:uiPriority w:val="99"/>
    <w:unhideWhenUsed/>
    <w:qFormat/>
    <w:rsid w:val="005B6A22"/>
    <w:pPr>
      <w:spacing w:before="100" w:beforeAutospacing="1" w:after="100" w:afterAutospacing="1" w:line="240" w:lineRule="auto"/>
    </w:pPr>
    <w:rPr>
      <w:rFonts w:ascii="Calibri" w:hAnsi="Calibri" w:cs="Calibri"/>
    </w:rPr>
  </w:style>
  <w:style w:type="paragraph" w:customStyle="1" w:styleId="Default">
    <w:name w:val="Default"/>
    <w:rsid w:val="003858F5"/>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B4E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4E24"/>
  </w:style>
  <w:style w:type="paragraph" w:styleId="Footer">
    <w:name w:val="footer"/>
    <w:basedOn w:val="Normal"/>
    <w:link w:val="FooterChar"/>
    <w:uiPriority w:val="99"/>
    <w:unhideWhenUsed/>
    <w:rsid w:val="00CB4E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4E24"/>
  </w:style>
  <w:style w:type="paragraph" w:styleId="BalloonText">
    <w:name w:val="Balloon Text"/>
    <w:basedOn w:val="Normal"/>
    <w:link w:val="BalloonTextChar"/>
    <w:uiPriority w:val="99"/>
    <w:semiHidden/>
    <w:unhideWhenUsed/>
    <w:rsid w:val="00B71B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1B76"/>
    <w:rPr>
      <w:rFonts w:ascii="Segoe UI" w:hAnsi="Segoe UI" w:cs="Segoe UI"/>
      <w:sz w:val="18"/>
      <w:szCs w:val="18"/>
    </w:rPr>
  </w:style>
  <w:style w:type="character" w:styleId="Emphasis">
    <w:name w:val="Emphasis"/>
    <w:basedOn w:val="DefaultParagraphFont"/>
    <w:uiPriority w:val="20"/>
    <w:qFormat/>
    <w:rsid w:val="006E3726"/>
    <w:rPr>
      <w:i/>
      <w:iCs/>
    </w:rPr>
  </w:style>
  <w:style w:type="character" w:customStyle="1" w:styleId="bwuline">
    <w:name w:val="bwuline"/>
    <w:basedOn w:val="DefaultParagraphFont"/>
    <w:rsid w:val="00DD02AA"/>
  </w:style>
  <w:style w:type="paragraph" w:customStyle="1" w:styleId="textind">
    <w:name w:val="text_ind"/>
    <w:basedOn w:val="Normal"/>
    <w:rsid w:val="003B63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ld">
    <w:name w:val="bold"/>
    <w:basedOn w:val="DefaultParagraphFont"/>
    <w:rsid w:val="003B6395"/>
  </w:style>
  <w:style w:type="character" w:customStyle="1" w:styleId="nobreak">
    <w:name w:val="nobreak"/>
    <w:basedOn w:val="DefaultParagraphFont"/>
    <w:rsid w:val="003B6395"/>
  </w:style>
  <w:style w:type="character" w:customStyle="1" w:styleId="bolditalic">
    <w:name w:val="bolditalic"/>
    <w:basedOn w:val="DefaultParagraphFont"/>
    <w:rsid w:val="003B6395"/>
  </w:style>
  <w:style w:type="character" w:customStyle="1" w:styleId="xn-chron">
    <w:name w:val="xn-chron"/>
    <w:basedOn w:val="DefaultParagraphFont"/>
    <w:rsid w:val="004D617E"/>
  </w:style>
  <w:style w:type="character" w:customStyle="1" w:styleId="xn-location">
    <w:name w:val="xn-location"/>
    <w:basedOn w:val="DefaultParagraphFont"/>
    <w:rsid w:val="004D617E"/>
  </w:style>
  <w:style w:type="character" w:customStyle="1" w:styleId="UnresolvedMention2">
    <w:name w:val="Unresolved Mention2"/>
    <w:basedOn w:val="DefaultParagraphFont"/>
    <w:uiPriority w:val="99"/>
    <w:rsid w:val="001748F2"/>
    <w:rPr>
      <w:color w:val="605E5C"/>
      <w:shd w:val="clear" w:color="auto" w:fill="E1DFDD"/>
    </w:rPr>
  </w:style>
  <w:style w:type="character" w:customStyle="1" w:styleId="DocID">
    <w:name w:val="DocID"/>
    <w:basedOn w:val="DefaultParagraphFont"/>
    <w:rsid w:val="008A399B"/>
    <w:rPr>
      <w:rFonts w:ascii="Franklin Gothic Book" w:hAnsi="Franklin Gothic Book"/>
      <w:b w:val="0"/>
      <w:bCs/>
      <w:i w:val="0"/>
      <w:caps w:val="0"/>
      <w:vanish w:val="0"/>
      <w:color w:val="000000"/>
      <w:sz w:val="16"/>
      <w:szCs w:val="28"/>
      <w:u w:val="none"/>
    </w:rPr>
  </w:style>
  <w:style w:type="character" w:styleId="UnresolvedMention">
    <w:name w:val="Unresolved Mention"/>
    <w:basedOn w:val="DefaultParagraphFont"/>
    <w:uiPriority w:val="99"/>
    <w:rsid w:val="004737C5"/>
    <w:rPr>
      <w:color w:val="605E5C"/>
      <w:shd w:val="clear" w:color="auto" w:fill="E1DFDD"/>
    </w:rPr>
  </w:style>
  <w:style w:type="character" w:customStyle="1" w:styleId="Hyperlink0">
    <w:name w:val="Hyperlink.0"/>
    <w:basedOn w:val="Hyperlink"/>
    <w:rsid w:val="00130F8F"/>
    <w:rPr>
      <w:outline w:val="0"/>
      <w:color w:val="0563C1"/>
      <w:u w:val="single" w:color="0563C1"/>
    </w:rPr>
  </w:style>
  <w:style w:type="paragraph" w:customStyle="1" w:styleId="Body">
    <w:name w:val="Body"/>
    <w:rsid w:val="002B5607"/>
    <w:pPr>
      <w:pBdr>
        <w:top w:val="nil"/>
        <w:left w:val="nil"/>
        <w:bottom w:val="nil"/>
        <w:right w:val="nil"/>
        <w:between w:val="nil"/>
        <w:bar w:val="nil"/>
      </w:pBdr>
    </w:pPr>
    <w:rPr>
      <w:rFonts w:ascii="Calibri" w:eastAsia="Arial Unicode MS" w:hAnsi="Calibri" w:cs="Arial Unicode MS"/>
      <w:color w:val="000000"/>
      <w:u w:color="000000"/>
      <w:bdr w:val="nil"/>
      <w14:textOutline w14:w="0" w14:cap="flat" w14:cmpd="sng" w14:algn="ctr">
        <w14:noFill/>
        <w14:prstDash w14:val="solid"/>
        <w14:bevel/>
      </w14:textOutline>
    </w:rPr>
  </w:style>
  <w:style w:type="paragraph" w:styleId="Caption">
    <w:name w:val="caption"/>
    <w:basedOn w:val="Normal"/>
    <w:next w:val="Normal"/>
    <w:uiPriority w:val="35"/>
    <w:unhideWhenUsed/>
    <w:qFormat/>
    <w:rsid w:val="00471500"/>
    <w:pPr>
      <w:spacing w:after="200" w:line="240" w:lineRule="auto"/>
    </w:pPr>
    <w:rPr>
      <w:i/>
      <w:iCs/>
      <w:color w:val="44546A" w:themeColor="text2"/>
      <w:sz w:val="18"/>
      <w:szCs w:val="18"/>
    </w:rPr>
  </w:style>
  <w:style w:type="character" w:customStyle="1" w:styleId="apple-converted-space">
    <w:name w:val="apple-converted-space"/>
    <w:basedOn w:val="DefaultParagraphFont"/>
    <w:rsid w:val="00085164"/>
  </w:style>
  <w:style w:type="paragraph" w:customStyle="1" w:styleId="xmsonormal">
    <w:name w:val="xmsonormal"/>
    <w:basedOn w:val="Normal"/>
    <w:rsid w:val="001B214D"/>
    <w:pPr>
      <w:spacing w:before="100" w:beforeAutospacing="1" w:after="100" w:afterAutospacing="1" w:line="240" w:lineRule="auto"/>
    </w:pPr>
    <w:rPr>
      <w:rFonts w:ascii="Aptos" w:hAnsi="Aptos" w:cs="Aptos"/>
      <w:sz w:val="24"/>
      <w:szCs w:val="24"/>
    </w:rPr>
  </w:style>
  <w:style w:type="character" w:customStyle="1" w:styleId="Heading1Char">
    <w:name w:val="Heading 1 Char"/>
    <w:basedOn w:val="DefaultParagraphFont"/>
    <w:link w:val="Heading1"/>
    <w:uiPriority w:val="9"/>
    <w:rsid w:val="00C454F8"/>
    <w:rPr>
      <w:rFonts w:asciiTheme="majorHAnsi" w:eastAsiaTheme="majorEastAsia" w:hAnsiTheme="majorHAnsi" w:cstheme="majorBidi"/>
      <w:color w:val="2F5496" w:themeColor="accent1" w:themeShade="BF"/>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32807">
      <w:bodyDiv w:val="1"/>
      <w:marLeft w:val="0"/>
      <w:marRight w:val="0"/>
      <w:marTop w:val="0"/>
      <w:marBottom w:val="0"/>
      <w:divBdr>
        <w:top w:val="none" w:sz="0" w:space="0" w:color="auto"/>
        <w:left w:val="none" w:sz="0" w:space="0" w:color="auto"/>
        <w:bottom w:val="none" w:sz="0" w:space="0" w:color="auto"/>
        <w:right w:val="none" w:sz="0" w:space="0" w:color="auto"/>
      </w:divBdr>
    </w:div>
    <w:div w:id="98566543">
      <w:bodyDiv w:val="1"/>
      <w:marLeft w:val="0"/>
      <w:marRight w:val="0"/>
      <w:marTop w:val="0"/>
      <w:marBottom w:val="0"/>
      <w:divBdr>
        <w:top w:val="none" w:sz="0" w:space="0" w:color="auto"/>
        <w:left w:val="none" w:sz="0" w:space="0" w:color="auto"/>
        <w:bottom w:val="none" w:sz="0" w:space="0" w:color="auto"/>
        <w:right w:val="none" w:sz="0" w:space="0" w:color="auto"/>
      </w:divBdr>
    </w:div>
    <w:div w:id="118770396">
      <w:bodyDiv w:val="1"/>
      <w:marLeft w:val="0"/>
      <w:marRight w:val="0"/>
      <w:marTop w:val="0"/>
      <w:marBottom w:val="0"/>
      <w:divBdr>
        <w:top w:val="none" w:sz="0" w:space="0" w:color="auto"/>
        <w:left w:val="none" w:sz="0" w:space="0" w:color="auto"/>
        <w:bottom w:val="none" w:sz="0" w:space="0" w:color="auto"/>
        <w:right w:val="none" w:sz="0" w:space="0" w:color="auto"/>
      </w:divBdr>
    </w:div>
    <w:div w:id="202057973">
      <w:bodyDiv w:val="1"/>
      <w:marLeft w:val="0"/>
      <w:marRight w:val="0"/>
      <w:marTop w:val="0"/>
      <w:marBottom w:val="0"/>
      <w:divBdr>
        <w:top w:val="none" w:sz="0" w:space="0" w:color="auto"/>
        <w:left w:val="none" w:sz="0" w:space="0" w:color="auto"/>
        <w:bottom w:val="none" w:sz="0" w:space="0" w:color="auto"/>
        <w:right w:val="none" w:sz="0" w:space="0" w:color="auto"/>
      </w:divBdr>
    </w:div>
    <w:div w:id="288126759">
      <w:bodyDiv w:val="1"/>
      <w:marLeft w:val="0"/>
      <w:marRight w:val="0"/>
      <w:marTop w:val="0"/>
      <w:marBottom w:val="0"/>
      <w:divBdr>
        <w:top w:val="none" w:sz="0" w:space="0" w:color="auto"/>
        <w:left w:val="none" w:sz="0" w:space="0" w:color="auto"/>
        <w:bottom w:val="none" w:sz="0" w:space="0" w:color="auto"/>
        <w:right w:val="none" w:sz="0" w:space="0" w:color="auto"/>
      </w:divBdr>
    </w:div>
    <w:div w:id="433474035">
      <w:bodyDiv w:val="1"/>
      <w:marLeft w:val="0"/>
      <w:marRight w:val="0"/>
      <w:marTop w:val="0"/>
      <w:marBottom w:val="0"/>
      <w:divBdr>
        <w:top w:val="none" w:sz="0" w:space="0" w:color="auto"/>
        <w:left w:val="none" w:sz="0" w:space="0" w:color="auto"/>
        <w:bottom w:val="none" w:sz="0" w:space="0" w:color="auto"/>
        <w:right w:val="none" w:sz="0" w:space="0" w:color="auto"/>
      </w:divBdr>
    </w:div>
    <w:div w:id="849414518">
      <w:bodyDiv w:val="1"/>
      <w:marLeft w:val="0"/>
      <w:marRight w:val="0"/>
      <w:marTop w:val="0"/>
      <w:marBottom w:val="0"/>
      <w:divBdr>
        <w:top w:val="none" w:sz="0" w:space="0" w:color="auto"/>
        <w:left w:val="none" w:sz="0" w:space="0" w:color="auto"/>
        <w:bottom w:val="none" w:sz="0" w:space="0" w:color="auto"/>
        <w:right w:val="none" w:sz="0" w:space="0" w:color="auto"/>
      </w:divBdr>
    </w:div>
    <w:div w:id="916522728">
      <w:bodyDiv w:val="1"/>
      <w:marLeft w:val="0"/>
      <w:marRight w:val="0"/>
      <w:marTop w:val="0"/>
      <w:marBottom w:val="0"/>
      <w:divBdr>
        <w:top w:val="none" w:sz="0" w:space="0" w:color="auto"/>
        <w:left w:val="none" w:sz="0" w:space="0" w:color="auto"/>
        <w:bottom w:val="none" w:sz="0" w:space="0" w:color="auto"/>
        <w:right w:val="none" w:sz="0" w:space="0" w:color="auto"/>
      </w:divBdr>
    </w:div>
    <w:div w:id="1024206053">
      <w:bodyDiv w:val="1"/>
      <w:marLeft w:val="0"/>
      <w:marRight w:val="0"/>
      <w:marTop w:val="0"/>
      <w:marBottom w:val="0"/>
      <w:divBdr>
        <w:top w:val="none" w:sz="0" w:space="0" w:color="auto"/>
        <w:left w:val="none" w:sz="0" w:space="0" w:color="auto"/>
        <w:bottom w:val="none" w:sz="0" w:space="0" w:color="auto"/>
        <w:right w:val="none" w:sz="0" w:space="0" w:color="auto"/>
      </w:divBdr>
    </w:div>
    <w:div w:id="1049839948">
      <w:bodyDiv w:val="1"/>
      <w:marLeft w:val="0"/>
      <w:marRight w:val="0"/>
      <w:marTop w:val="0"/>
      <w:marBottom w:val="0"/>
      <w:divBdr>
        <w:top w:val="none" w:sz="0" w:space="0" w:color="auto"/>
        <w:left w:val="none" w:sz="0" w:space="0" w:color="auto"/>
        <w:bottom w:val="none" w:sz="0" w:space="0" w:color="auto"/>
        <w:right w:val="none" w:sz="0" w:space="0" w:color="auto"/>
      </w:divBdr>
    </w:div>
    <w:div w:id="1079404961">
      <w:bodyDiv w:val="1"/>
      <w:marLeft w:val="0"/>
      <w:marRight w:val="0"/>
      <w:marTop w:val="0"/>
      <w:marBottom w:val="0"/>
      <w:divBdr>
        <w:top w:val="none" w:sz="0" w:space="0" w:color="auto"/>
        <w:left w:val="none" w:sz="0" w:space="0" w:color="auto"/>
        <w:bottom w:val="none" w:sz="0" w:space="0" w:color="auto"/>
        <w:right w:val="none" w:sz="0" w:space="0" w:color="auto"/>
      </w:divBdr>
    </w:div>
    <w:div w:id="1084499054">
      <w:bodyDiv w:val="1"/>
      <w:marLeft w:val="0"/>
      <w:marRight w:val="0"/>
      <w:marTop w:val="0"/>
      <w:marBottom w:val="0"/>
      <w:divBdr>
        <w:top w:val="none" w:sz="0" w:space="0" w:color="auto"/>
        <w:left w:val="none" w:sz="0" w:space="0" w:color="auto"/>
        <w:bottom w:val="none" w:sz="0" w:space="0" w:color="auto"/>
        <w:right w:val="none" w:sz="0" w:space="0" w:color="auto"/>
      </w:divBdr>
    </w:div>
    <w:div w:id="1103768620">
      <w:bodyDiv w:val="1"/>
      <w:marLeft w:val="0"/>
      <w:marRight w:val="0"/>
      <w:marTop w:val="0"/>
      <w:marBottom w:val="0"/>
      <w:divBdr>
        <w:top w:val="none" w:sz="0" w:space="0" w:color="auto"/>
        <w:left w:val="none" w:sz="0" w:space="0" w:color="auto"/>
        <w:bottom w:val="none" w:sz="0" w:space="0" w:color="auto"/>
        <w:right w:val="none" w:sz="0" w:space="0" w:color="auto"/>
      </w:divBdr>
    </w:div>
    <w:div w:id="1118835104">
      <w:bodyDiv w:val="1"/>
      <w:marLeft w:val="0"/>
      <w:marRight w:val="0"/>
      <w:marTop w:val="0"/>
      <w:marBottom w:val="0"/>
      <w:divBdr>
        <w:top w:val="none" w:sz="0" w:space="0" w:color="auto"/>
        <w:left w:val="none" w:sz="0" w:space="0" w:color="auto"/>
        <w:bottom w:val="none" w:sz="0" w:space="0" w:color="auto"/>
        <w:right w:val="none" w:sz="0" w:space="0" w:color="auto"/>
      </w:divBdr>
    </w:div>
    <w:div w:id="1173227986">
      <w:bodyDiv w:val="1"/>
      <w:marLeft w:val="0"/>
      <w:marRight w:val="0"/>
      <w:marTop w:val="0"/>
      <w:marBottom w:val="0"/>
      <w:divBdr>
        <w:top w:val="none" w:sz="0" w:space="0" w:color="auto"/>
        <w:left w:val="none" w:sz="0" w:space="0" w:color="auto"/>
        <w:bottom w:val="none" w:sz="0" w:space="0" w:color="auto"/>
        <w:right w:val="none" w:sz="0" w:space="0" w:color="auto"/>
      </w:divBdr>
    </w:div>
    <w:div w:id="1227765426">
      <w:bodyDiv w:val="1"/>
      <w:marLeft w:val="0"/>
      <w:marRight w:val="0"/>
      <w:marTop w:val="0"/>
      <w:marBottom w:val="0"/>
      <w:divBdr>
        <w:top w:val="none" w:sz="0" w:space="0" w:color="auto"/>
        <w:left w:val="none" w:sz="0" w:space="0" w:color="auto"/>
        <w:bottom w:val="none" w:sz="0" w:space="0" w:color="auto"/>
        <w:right w:val="none" w:sz="0" w:space="0" w:color="auto"/>
      </w:divBdr>
      <w:divsChild>
        <w:div w:id="511262802">
          <w:marLeft w:val="0"/>
          <w:marRight w:val="0"/>
          <w:marTop w:val="0"/>
          <w:marBottom w:val="0"/>
          <w:divBdr>
            <w:top w:val="single" w:sz="2" w:space="0" w:color="D9D9E3"/>
            <w:left w:val="single" w:sz="2" w:space="0" w:color="D9D9E3"/>
            <w:bottom w:val="single" w:sz="2" w:space="0" w:color="D9D9E3"/>
            <w:right w:val="single" w:sz="2" w:space="0" w:color="D9D9E3"/>
          </w:divBdr>
          <w:divsChild>
            <w:div w:id="948392843">
              <w:marLeft w:val="0"/>
              <w:marRight w:val="0"/>
              <w:marTop w:val="0"/>
              <w:marBottom w:val="0"/>
              <w:divBdr>
                <w:top w:val="single" w:sz="2" w:space="0" w:color="D9D9E3"/>
                <w:left w:val="single" w:sz="2" w:space="0" w:color="D9D9E3"/>
                <w:bottom w:val="single" w:sz="2" w:space="0" w:color="D9D9E3"/>
                <w:right w:val="single" w:sz="2" w:space="0" w:color="D9D9E3"/>
              </w:divBdr>
              <w:divsChild>
                <w:div w:id="1923030837">
                  <w:marLeft w:val="0"/>
                  <w:marRight w:val="0"/>
                  <w:marTop w:val="0"/>
                  <w:marBottom w:val="0"/>
                  <w:divBdr>
                    <w:top w:val="single" w:sz="2" w:space="0" w:color="D9D9E3"/>
                    <w:left w:val="single" w:sz="2" w:space="0" w:color="D9D9E3"/>
                    <w:bottom w:val="single" w:sz="2" w:space="0" w:color="D9D9E3"/>
                    <w:right w:val="single" w:sz="2" w:space="0" w:color="D9D9E3"/>
                  </w:divBdr>
                  <w:divsChild>
                    <w:div w:id="1124225836">
                      <w:marLeft w:val="0"/>
                      <w:marRight w:val="0"/>
                      <w:marTop w:val="0"/>
                      <w:marBottom w:val="0"/>
                      <w:divBdr>
                        <w:top w:val="single" w:sz="2" w:space="0" w:color="D9D9E3"/>
                        <w:left w:val="single" w:sz="2" w:space="0" w:color="D9D9E3"/>
                        <w:bottom w:val="single" w:sz="2" w:space="0" w:color="D9D9E3"/>
                        <w:right w:val="single" w:sz="2" w:space="0" w:color="D9D9E3"/>
                      </w:divBdr>
                      <w:divsChild>
                        <w:div w:id="341706561">
                          <w:marLeft w:val="0"/>
                          <w:marRight w:val="0"/>
                          <w:marTop w:val="0"/>
                          <w:marBottom w:val="0"/>
                          <w:divBdr>
                            <w:top w:val="single" w:sz="2" w:space="0" w:color="D9D9E3"/>
                            <w:left w:val="single" w:sz="2" w:space="0" w:color="D9D9E3"/>
                            <w:bottom w:val="single" w:sz="2" w:space="0" w:color="D9D9E3"/>
                            <w:right w:val="single" w:sz="2" w:space="0" w:color="D9D9E3"/>
                          </w:divBdr>
                          <w:divsChild>
                            <w:div w:id="1541432434">
                              <w:marLeft w:val="0"/>
                              <w:marRight w:val="0"/>
                              <w:marTop w:val="100"/>
                              <w:marBottom w:val="100"/>
                              <w:divBdr>
                                <w:top w:val="single" w:sz="2" w:space="0" w:color="D9D9E3"/>
                                <w:left w:val="single" w:sz="2" w:space="0" w:color="D9D9E3"/>
                                <w:bottom w:val="single" w:sz="2" w:space="0" w:color="D9D9E3"/>
                                <w:right w:val="single" w:sz="2" w:space="0" w:color="D9D9E3"/>
                              </w:divBdr>
                              <w:divsChild>
                                <w:div w:id="443771323">
                                  <w:marLeft w:val="0"/>
                                  <w:marRight w:val="0"/>
                                  <w:marTop w:val="0"/>
                                  <w:marBottom w:val="0"/>
                                  <w:divBdr>
                                    <w:top w:val="single" w:sz="2" w:space="0" w:color="D9D9E3"/>
                                    <w:left w:val="single" w:sz="2" w:space="0" w:color="D9D9E3"/>
                                    <w:bottom w:val="single" w:sz="2" w:space="0" w:color="D9D9E3"/>
                                    <w:right w:val="single" w:sz="2" w:space="0" w:color="D9D9E3"/>
                                  </w:divBdr>
                                  <w:divsChild>
                                    <w:div w:id="1125344057">
                                      <w:marLeft w:val="0"/>
                                      <w:marRight w:val="0"/>
                                      <w:marTop w:val="0"/>
                                      <w:marBottom w:val="0"/>
                                      <w:divBdr>
                                        <w:top w:val="single" w:sz="2" w:space="0" w:color="D9D9E3"/>
                                        <w:left w:val="single" w:sz="2" w:space="0" w:color="D9D9E3"/>
                                        <w:bottom w:val="single" w:sz="2" w:space="0" w:color="D9D9E3"/>
                                        <w:right w:val="single" w:sz="2" w:space="0" w:color="D9D9E3"/>
                                      </w:divBdr>
                                      <w:divsChild>
                                        <w:div w:id="1576938644">
                                          <w:marLeft w:val="0"/>
                                          <w:marRight w:val="0"/>
                                          <w:marTop w:val="0"/>
                                          <w:marBottom w:val="0"/>
                                          <w:divBdr>
                                            <w:top w:val="single" w:sz="2" w:space="0" w:color="D9D9E3"/>
                                            <w:left w:val="single" w:sz="2" w:space="0" w:color="D9D9E3"/>
                                            <w:bottom w:val="single" w:sz="2" w:space="0" w:color="D9D9E3"/>
                                            <w:right w:val="single" w:sz="2" w:space="0" w:color="D9D9E3"/>
                                          </w:divBdr>
                                          <w:divsChild>
                                            <w:div w:id="148139538">
                                              <w:marLeft w:val="0"/>
                                              <w:marRight w:val="0"/>
                                              <w:marTop w:val="0"/>
                                              <w:marBottom w:val="0"/>
                                              <w:divBdr>
                                                <w:top w:val="single" w:sz="2" w:space="0" w:color="D9D9E3"/>
                                                <w:left w:val="single" w:sz="2" w:space="0" w:color="D9D9E3"/>
                                                <w:bottom w:val="single" w:sz="2" w:space="0" w:color="D9D9E3"/>
                                                <w:right w:val="single" w:sz="2" w:space="0" w:color="D9D9E3"/>
                                              </w:divBdr>
                                              <w:divsChild>
                                                <w:div w:id="812478959">
                                                  <w:marLeft w:val="0"/>
                                                  <w:marRight w:val="0"/>
                                                  <w:marTop w:val="0"/>
                                                  <w:marBottom w:val="0"/>
                                                  <w:divBdr>
                                                    <w:top w:val="single" w:sz="2" w:space="0" w:color="D9D9E3"/>
                                                    <w:left w:val="single" w:sz="2" w:space="0" w:color="D9D9E3"/>
                                                    <w:bottom w:val="single" w:sz="2" w:space="0" w:color="D9D9E3"/>
                                                    <w:right w:val="single" w:sz="2" w:space="0" w:color="D9D9E3"/>
                                                  </w:divBdr>
                                                  <w:divsChild>
                                                    <w:div w:id="21074598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650205460">
          <w:marLeft w:val="0"/>
          <w:marRight w:val="0"/>
          <w:marTop w:val="0"/>
          <w:marBottom w:val="0"/>
          <w:divBdr>
            <w:top w:val="none" w:sz="0" w:space="0" w:color="auto"/>
            <w:left w:val="none" w:sz="0" w:space="0" w:color="auto"/>
            <w:bottom w:val="none" w:sz="0" w:space="0" w:color="auto"/>
            <w:right w:val="none" w:sz="0" w:space="0" w:color="auto"/>
          </w:divBdr>
        </w:div>
      </w:divsChild>
    </w:div>
    <w:div w:id="1420905783">
      <w:bodyDiv w:val="1"/>
      <w:marLeft w:val="0"/>
      <w:marRight w:val="0"/>
      <w:marTop w:val="0"/>
      <w:marBottom w:val="0"/>
      <w:divBdr>
        <w:top w:val="none" w:sz="0" w:space="0" w:color="auto"/>
        <w:left w:val="none" w:sz="0" w:space="0" w:color="auto"/>
        <w:bottom w:val="none" w:sz="0" w:space="0" w:color="auto"/>
        <w:right w:val="none" w:sz="0" w:space="0" w:color="auto"/>
      </w:divBdr>
    </w:div>
    <w:div w:id="1457219103">
      <w:bodyDiv w:val="1"/>
      <w:marLeft w:val="0"/>
      <w:marRight w:val="0"/>
      <w:marTop w:val="0"/>
      <w:marBottom w:val="0"/>
      <w:divBdr>
        <w:top w:val="none" w:sz="0" w:space="0" w:color="auto"/>
        <w:left w:val="none" w:sz="0" w:space="0" w:color="auto"/>
        <w:bottom w:val="none" w:sz="0" w:space="0" w:color="auto"/>
        <w:right w:val="none" w:sz="0" w:space="0" w:color="auto"/>
      </w:divBdr>
    </w:div>
    <w:div w:id="1504512209">
      <w:bodyDiv w:val="1"/>
      <w:marLeft w:val="0"/>
      <w:marRight w:val="0"/>
      <w:marTop w:val="0"/>
      <w:marBottom w:val="0"/>
      <w:divBdr>
        <w:top w:val="none" w:sz="0" w:space="0" w:color="auto"/>
        <w:left w:val="none" w:sz="0" w:space="0" w:color="auto"/>
        <w:bottom w:val="none" w:sz="0" w:space="0" w:color="auto"/>
        <w:right w:val="none" w:sz="0" w:space="0" w:color="auto"/>
      </w:divBdr>
    </w:div>
    <w:div w:id="1521965037">
      <w:bodyDiv w:val="1"/>
      <w:marLeft w:val="0"/>
      <w:marRight w:val="0"/>
      <w:marTop w:val="0"/>
      <w:marBottom w:val="0"/>
      <w:divBdr>
        <w:top w:val="none" w:sz="0" w:space="0" w:color="auto"/>
        <w:left w:val="none" w:sz="0" w:space="0" w:color="auto"/>
        <w:bottom w:val="none" w:sz="0" w:space="0" w:color="auto"/>
        <w:right w:val="none" w:sz="0" w:space="0" w:color="auto"/>
      </w:divBdr>
    </w:div>
    <w:div w:id="1543596342">
      <w:bodyDiv w:val="1"/>
      <w:marLeft w:val="0"/>
      <w:marRight w:val="0"/>
      <w:marTop w:val="0"/>
      <w:marBottom w:val="0"/>
      <w:divBdr>
        <w:top w:val="none" w:sz="0" w:space="0" w:color="auto"/>
        <w:left w:val="none" w:sz="0" w:space="0" w:color="auto"/>
        <w:bottom w:val="none" w:sz="0" w:space="0" w:color="auto"/>
        <w:right w:val="none" w:sz="0" w:space="0" w:color="auto"/>
      </w:divBdr>
    </w:div>
    <w:div w:id="1879270211">
      <w:bodyDiv w:val="1"/>
      <w:marLeft w:val="0"/>
      <w:marRight w:val="0"/>
      <w:marTop w:val="0"/>
      <w:marBottom w:val="0"/>
      <w:divBdr>
        <w:top w:val="none" w:sz="0" w:space="0" w:color="auto"/>
        <w:left w:val="none" w:sz="0" w:space="0" w:color="auto"/>
        <w:bottom w:val="none" w:sz="0" w:space="0" w:color="auto"/>
        <w:right w:val="none" w:sz="0" w:space="0" w:color="auto"/>
      </w:divBdr>
    </w:div>
    <w:div w:id="2002346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collectiveaudience.co/about" TargetMode="External"/><Relationship Id="rId18" Type="http://schemas.openxmlformats.org/officeDocument/2006/relationships/hyperlink" Target="https://www.globenewswire.com/Tracker?data=nxzGsjS6GLH9drGOzIJ7mrn57yRJhYOoIiuqmNoaRhogr9EwbCjDN_mL8vQhrlADXQVuXNLHmIxkqhSCPAoNAyd3zvfmGPwn4NoQtcL2hu012jAXkEhQfbMaT26qNdddP6DiXZFF0woDMVM3IInEBHaG4fqYoll12rtQ5TWhnfOq30Jmwbn6EAs2l60qlvKELfQ4Bq3Obluc_SH1Hjh519nKABnZANYpl2L2pB-hrR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collectiveaudience.co/contact/"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linkedin.com/in/peterbordes/" TargetMode="Externa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collectiveaudience.co/category/advisor-collective/" TargetMode="External"/><Relationship Id="rId20" Type="http://schemas.openxmlformats.org/officeDocument/2006/relationships/hyperlink" Target="https://collectiveaudience.co/abou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aperiam.vc/" TargetMode="External"/><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globenewswire.com/Tracker?data=EvP4gw2ijPM0h7wTE_0pku_CrrGYUik2R0u0g77EyCsN306MaqApVVCi6et4nE9iq9IS6vzoyugMn6ueiLV1vLaWQcYU2PqFrUMySrb23lc="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andrewkraft/" TargetMode="External"/><Relationship Id="rId22" Type="http://schemas.openxmlformats.org/officeDocument/2006/relationships/header" Target="header1.xml"/><Relationship Id="rId27"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bf78785-278e-4153-b91f-afaab88f5039" xsi:nil="true"/>
    <SharedWithUsers xmlns="4bf78785-278e-4153-b91f-afaab88f5039">
      <UserInfo>
        <DisplayName>Geoffrey Plank</DisplayName>
        <AccountId>11</AccountId>
        <AccountType/>
      </UserInfo>
      <UserInfo>
        <DisplayName>Ronald Both</DisplayName>
        <AccountId>16</AccountId>
        <AccountType/>
      </UserInfo>
      <UserInfo>
        <DisplayName>Tim Randall</DisplayName>
        <AccountId>4657</AccountId>
        <AccountType/>
      </UserInfo>
      <UserInfo>
        <DisplayName>Grant Stude</DisplayName>
        <AccountId>17</AccountId>
        <AccountType/>
      </UserInfo>
    </SharedWithUsers>
    <lcf76f155ced4ddcb4097134ff3c332f xmlns="0362b0fd-21ff-4d9c-9feb-c6ef5e0c780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
</file>

<file path=customXml/item5.xml><?xml version="1.0" encoding="utf-8"?>
<ct:contentTypeSchema xmlns:ct="http://schemas.microsoft.com/office/2006/metadata/contentType" xmlns:ma="http://schemas.microsoft.com/office/2006/metadata/properties/metaAttributes" ct:_="" ma:_="" ma:contentTypeName="Document" ma:contentTypeID="0x01010018431C0EBB6CB241A718D9D3CCBE2A99" ma:contentTypeVersion="14" ma:contentTypeDescription="Create a new document." ma:contentTypeScope="" ma:versionID="481ed0943a2e3cf7fbbf3f34a59fa629">
  <xsd:schema xmlns:xsd="http://www.w3.org/2001/XMLSchema" xmlns:xs="http://www.w3.org/2001/XMLSchema" xmlns:p="http://schemas.microsoft.com/office/2006/metadata/properties" xmlns:ns2="0362b0fd-21ff-4d9c-9feb-c6ef5e0c780b" xmlns:ns3="4bf78785-278e-4153-b91f-afaab88f5039" targetNamespace="http://schemas.microsoft.com/office/2006/metadata/properties" ma:root="true" ma:fieldsID="f8dbcf24f8179b708fb84163c7d6b7cd" ns2:_="" ns3:_="">
    <xsd:import namespace="0362b0fd-21ff-4d9c-9feb-c6ef5e0c780b"/>
    <xsd:import namespace="4bf78785-278e-4153-b91f-afaab88f503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62b0fd-21ff-4d9c-9feb-c6ef5e0c78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b3050b07-ffbd-4256-acd1-2f008b508624"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bf78785-278e-4153-b91f-afaab88f503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3ceddd4-3436-4000-b088-a0fdd80e3dbb}" ma:internalName="TaxCatchAll" ma:showField="CatchAllData" ma:web="4bf78785-278e-4153-b91f-afaab88f50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6CE224-2E9A-4FD8-B143-11BDCAD0D59E}">
  <ds:schemaRefs>
    <ds:schemaRef ds:uri="http://schemas.microsoft.com/office/2006/metadata/properties"/>
    <ds:schemaRef ds:uri="http://schemas.microsoft.com/office/infopath/2007/PartnerControls"/>
    <ds:schemaRef ds:uri="4bf78785-278e-4153-b91f-afaab88f5039"/>
    <ds:schemaRef ds:uri="0362b0fd-21ff-4d9c-9feb-c6ef5e0c780b"/>
  </ds:schemaRefs>
</ds:datastoreItem>
</file>

<file path=customXml/itemProps2.xml><?xml version="1.0" encoding="utf-8"?>
<ds:datastoreItem xmlns:ds="http://schemas.openxmlformats.org/officeDocument/2006/customXml" ds:itemID="{00925170-7AB3-4366-AF24-032EC2F4AD68}">
  <ds:schemaRefs>
    <ds:schemaRef ds:uri="http://schemas.openxmlformats.org/officeDocument/2006/bibliography"/>
  </ds:schemaRefs>
</ds:datastoreItem>
</file>

<file path=customXml/itemProps3.xml><?xml version="1.0" encoding="utf-8"?>
<ds:datastoreItem xmlns:ds="http://schemas.openxmlformats.org/officeDocument/2006/customXml" ds:itemID="{DB56D0B6-7550-41B6-AACF-8F563ECBE767}">
  <ds:schemaRefs>
    <ds:schemaRef ds:uri="http://schemas.microsoft.com/sharepoint/v3/contenttype/forms"/>
  </ds:schemaRefs>
</ds:datastoreItem>
</file>

<file path=customXml/itemProps4.xml><?xml version="1.0" encoding="utf-8"?>
<ds:datastoreItem xmlns:ds="http://schemas.openxmlformats.org/officeDocument/2006/customXml" ds:itemID="{7FF965A6-B712-4A7B-B64D-9CA83FA82FB6}">
  <ds:schemaRefs>
    <ds:schemaRef ds:uri="http://www.imanage.com/work/xmlschema"/>
  </ds:schemaRefs>
</ds:datastoreItem>
</file>

<file path=customXml/itemProps5.xml><?xml version="1.0" encoding="utf-8"?>
<ds:datastoreItem xmlns:ds="http://schemas.openxmlformats.org/officeDocument/2006/customXml" ds:itemID="{15B3BD2D-F4AB-49F8-AA3D-5B2D7CA8BF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62b0fd-21ff-4d9c-9feb-c6ef5e0c780b"/>
    <ds:schemaRef ds:uri="4bf78785-278e-4153-b91f-afaab88f50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1816</Words>
  <Characters>10355</Characters>
  <Application>Microsoft Office Word</Application>
  <DocSecurity>0</DocSecurity>
  <Lines>86</Lines>
  <Paragraphs>24</Paragraphs>
  <ScaleCrop>false</ScaleCrop>
  <Company/>
  <LinksUpToDate>false</LinksUpToDate>
  <CharactersWithSpaces>12147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Stude</dc:creator>
  <cp:keywords/>
  <cp:lastModifiedBy>Grant Stude</cp:lastModifiedBy>
  <cp:revision>4</cp:revision>
  <cp:lastPrinted>2024-10-29T06:24:00Z</cp:lastPrinted>
  <dcterms:created xsi:type="dcterms:W3CDTF">2025-01-29T00:21:00Z</dcterms:created>
  <dcterms:modified xsi:type="dcterms:W3CDTF">2025-01-29T00:25:00Z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0x01010018431C0EBB6CB241A718D9D3CCBE2A99</vt:lpwstr>
  </property>
  <property fmtid="{D5CDD505-2E9C-101B-9397-08002B2CF9AE}" pid="4" name="DocumentNumber">
    <vt:lpwstr>7501024</vt:lpwstr>
  </property>
  <property fmtid="{D5CDD505-2E9C-101B-9397-08002B2CF9AE}" pid="5" name="DocumentVersion">
    <vt:lpwstr>1</vt:lpwstr>
  </property>
  <property fmtid="{D5CDD505-2E9C-101B-9397-08002B2CF9AE}" pid="6" name="ClientNumber">
    <vt:lpwstr>133587</vt:lpwstr>
  </property>
  <property fmtid="{D5CDD505-2E9C-101B-9397-08002B2CF9AE}" pid="7" name="MatterNumber">
    <vt:lpwstr>00000001</vt:lpwstr>
  </property>
  <property fmtid="{D5CDD505-2E9C-101B-9397-08002B2CF9AE}" pid="8" name="ClientName">
    <vt:lpwstr>Collective Audience, Inc.</vt:lpwstr>
  </property>
  <property fmtid="{D5CDD505-2E9C-101B-9397-08002B2CF9AE}" pid="9" name="MatterName">
    <vt:lpwstr>General Corporate</vt:lpwstr>
  </property>
  <property fmtid="{D5CDD505-2E9C-101B-9397-08002B2CF9AE}" pid="10" name="DatabaseName">
    <vt:lpwstr>IMANAGEDOCS</vt:lpwstr>
  </property>
  <property fmtid="{D5CDD505-2E9C-101B-9397-08002B2CF9AE}" pid="11" name="TypistName">
    <vt:lpwstr>2237</vt:lpwstr>
  </property>
  <property fmtid="{D5CDD505-2E9C-101B-9397-08002B2CF9AE}" pid="12" name="AuthorName">
    <vt:lpwstr>2237</vt:lpwstr>
  </property>
  <property fmtid="{D5CDD505-2E9C-101B-9397-08002B2CF9AE}" pid="13" name="InUseBy">
    <vt:lpwstr/>
  </property>
  <property fmtid="{D5CDD505-2E9C-101B-9397-08002B2CF9AE}" pid="14" name="EditDate">
    <vt:lpwstr>1/1/0001 12:00:00 AM</vt:lpwstr>
  </property>
  <property fmtid="{D5CDD505-2E9C-101B-9397-08002B2CF9AE}" pid="15" name="EditTime">
    <vt:lpwstr/>
  </property>
  <property fmtid="{D5CDD505-2E9C-101B-9397-08002B2CF9AE}" pid="16" name="IsiManageWork">
    <vt:lpwstr>True</vt:lpwstr>
  </property>
</Properties>
</file>