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CFDDD5" w14:textId="6BABEC08" w:rsidR="00940ACC" w:rsidRPr="00BC644C" w:rsidRDefault="00940ACC" w:rsidP="00BC644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sz w:val="24"/>
          <w:szCs w:val="24"/>
        </w:rPr>
      </w:pPr>
      <w:r w:rsidRPr="00BC644C">
        <w:rPr>
          <w:rFonts w:ascii="Arial" w:eastAsia="Arial" w:hAnsi="Arial" w:cs="Arial"/>
          <w:b/>
          <w:sz w:val="24"/>
          <w:szCs w:val="24"/>
        </w:rPr>
        <w:t>FOR IMMEDIATE RELEASE</w:t>
      </w:r>
      <w:r w:rsidRPr="00BC644C">
        <w:rPr>
          <w:rFonts w:ascii="Arial" w:hAnsi="Arial" w:cs="Arial"/>
          <w:sz w:val="24"/>
          <w:szCs w:val="24"/>
        </w:rPr>
        <w:t xml:space="preserve"> </w:t>
      </w:r>
      <w:r w:rsidRPr="00BC644C">
        <w:rPr>
          <w:rFonts w:ascii="Arial" w:hAnsi="Arial" w:cs="Arial"/>
          <w:sz w:val="24"/>
          <w:szCs w:val="24"/>
        </w:rPr>
        <w:tab/>
      </w:r>
      <w:r w:rsidRPr="00BC644C">
        <w:rPr>
          <w:rFonts w:ascii="Arial" w:hAnsi="Arial" w:cs="Arial"/>
          <w:sz w:val="24"/>
          <w:szCs w:val="24"/>
        </w:rPr>
        <w:tab/>
      </w:r>
      <w:r w:rsidRPr="00BC644C">
        <w:rPr>
          <w:rFonts w:ascii="Arial" w:hAnsi="Arial" w:cs="Arial"/>
          <w:sz w:val="24"/>
          <w:szCs w:val="24"/>
        </w:rPr>
        <w:tab/>
      </w:r>
      <w:r w:rsidRPr="00BC644C">
        <w:rPr>
          <w:rFonts w:ascii="Arial" w:hAnsi="Arial" w:cs="Arial"/>
          <w:sz w:val="24"/>
          <w:szCs w:val="24"/>
        </w:rPr>
        <w:tab/>
      </w:r>
      <w:r w:rsidRPr="00BC644C">
        <w:rPr>
          <w:rFonts w:ascii="Arial" w:eastAsia="Arial" w:hAnsi="Arial" w:cs="Arial"/>
          <w:b/>
          <w:sz w:val="24"/>
          <w:szCs w:val="24"/>
        </w:rPr>
        <w:t xml:space="preserve">Contact: </w:t>
      </w:r>
      <w:r w:rsidR="00CC4214" w:rsidRPr="00BC644C">
        <w:rPr>
          <w:rFonts w:ascii="Arial" w:eastAsia="Arial" w:hAnsi="Arial" w:cs="Arial"/>
          <w:sz w:val="24"/>
          <w:szCs w:val="24"/>
        </w:rPr>
        <w:t>Emily Patton</w:t>
      </w:r>
    </w:p>
    <w:p w14:paraId="2D7E11E4" w14:textId="6CA87257" w:rsidR="00940ACC" w:rsidRPr="00BC644C" w:rsidRDefault="00940ACC" w:rsidP="00BC644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sz w:val="24"/>
          <w:szCs w:val="24"/>
        </w:rPr>
      </w:pPr>
      <w:r w:rsidRPr="00BC644C">
        <w:rPr>
          <w:rFonts w:ascii="Arial" w:eastAsia="Arial" w:hAnsi="Arial" w:cs="Arial"/>
          <w:sz w:val="24"/>
          <w:szCs w:val="24"/>
        </w:rPr>
        <w:tab/>
      </w:r>
      <w:r w:rsidRPr="00BC644C">
        <w:rPr>
          <w:rFonts w:ascii="Arial" w:eastAsia="Arial" w:hAnsi="Arial" w:cs="Arial"/>
          <w:sz w:val="24"/>
          <w:szCs w:val="24"/>
        </w:rPr>
        <w:tab/>
      </w:r>
      <w:r w:rsidRPr="00BC644C">
        <w:rPr>
          <w:rFonts w:ascii="Arial" w:eastAsia="Arial" w:hAnsi="Arial" w:cs="Arial"/>
          <w:sz w:val="24"/>
          <w:szCs w:val="24"/>
        </w:rPr>
        <w:tab/>
      </w:r>
      <w:r w:rsidRPr="00BC644C">
        <w:rPr>
          <w:rFonts w:ascii="Arial" w:eastAsia="Arial" w:hAnsi="Arial" w:cs="Arial"/>
          <w:sz w:val="24"/>
          <w:szCs w:val="24"/>
        </w:rPr>
        <w:tab/>
      </w:r>
      <w:r w:rsidRPr="00BC644C">
        <w:rPr>
          <w:rFonts w:ascii="Arial" w:eastAsia="Arial" w:hAnsi="Arial" w:cs="Arial"/>
          <w:sz w:val="24"/>
          <w:szCs w:val="24"/>
        </w:rPr>
        <w:tab/>
      </w:r>
      <w:r w:rsidRPr="00BC644C">
        <w:rPr>
          <w:rFonts w:ascii="Arial" w:eastAsia="Arial" w:hAnsi="Arial" w:cs="Arial"/>
          <w:sz w:val="24"/>
          <w:szCs w:val="24"/>
        </w:rPr>
        <w:tab/>
      </w:r>
      <w:r w:rsidRPr="00BC644C">
        <w:rPr>
          <w:rFonts w:ascii="Arial" w:eastAsia="Arial" w:hAnsi="Arial" w:cs="Arial"/>
          <w:sz w:val="24"/>
          <w:szCs w:val="24"/>
        </w:rPr>
        <w:tab/>
      </w:r>
      <w:r w:rsidRPr="00BC644C">
        <w:rPr>
          <w:rFonts w:ascii="Arial" w:eastAsia="Arial" w:hAnsi="Arial" w:cs="Arial"/>
          <w:sz w:val="24"/>
          <w:szCs w:val="24"/>
        </w:rPr>
        <w:tab/>
      </w:r>
      <w:r w:rsidR="00D6035C" w:rsidRPr="00BC644C">
        <w:rPr>
          <w:rFonts w:ascii="Arial" w:eastAsia="Arial" w:hAnsi="Arial" w:cs="Arial"/>
          <w:sz w:val="24"/>
          <w:szCs w:val="24"/>
        </w:rPr>
        <w:t>ONIX Pickleball</w:t>
      </w:r>
    </w:p>
    <w:p w14:paraId="588125AD" w14:textId="77777777" w:rsidR="00940ACC" w:rsidRPr="00BC644C" w:rsidRDefault="00940ACC" w:rsidP="00BC644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sz w:val="24"/>
          <w:szCs w:val="24"/>
        </w:rPr>
      </w:pPr>
      <w:r w:rsidRPr="00BC644C">
        <w:rPr>
          <w:rFonts w:ascii="Arial" w:eastAsia="Arial" w:hAnsi="Arial" w:cs="Arial"/>
          <w:sz w:val="24"/>
          <w:szCs w:val="24"/>
        </w:rPr>
        <w:tab/>
      </w:r>
      <w:r w:rsidRPr="00BC644C">
        <w:rPr>
          <w:rFonts w:ascii="Arial" w:eastAsia="Arial" w:hAnsi="Arial" w:cs="Arial"/>
          <w:sz w:val="24"/>
          <w:szCs w:val="24"/>
        </w:rPr>
        <w:tab/>
      </w:r>
      <w:r w:rsidRPr="00BC644C">
        <w:rPr>
          <w:rFonts w:ascii="Arial" w:eastAsia="Arial" w:hAnsi="Arial" w:cs="Arial"/>
          <w:sz w:val="24"/>
          <w:szCs w:val="24"/>
        </w:rPr>
        <w:tab/>
      </w:r>
      <w:r w:rsidRPr="00BC644C">
        <w:rPr>
          <w:rFonts w:ascii="Arial" w:eastAsia="Arial" w:hAnsi="Arial" w:cs="Arial"/>
          <w:sz w:val="24"/>
          <w:szCs w:val="24"/>
        </w:rPr>
        <w:tab/>
      </w:r>
      <w:r w:rsidRPr="00BC644C">
        <w:rPr>
          <w:rFonts w:ascii="Arial" w:eastAsia="Arial" w:hAnsi="Arial" w:cs="Arial"/>
          <w:sz w:val="24"/>
          <w:szCs w:val="24"/>
        </w:rPr>
        <w:tab/>
      </w:r>
      <w:r w:rsidRPr="00BC644C">
        <w:rPr>
          <w:rFonts w:ascii="Arial" w:eastAsia="Arial" w:hAnsi="Arial" w:cs="Arial"/>
          <w:sz w:val="24"/>
          <w:szCs w:val="24"/>
        </w:rPr>
        <w:tab/>
      </w:r>
      <w:r w:rsidRPr="00BC644C">
        <w:rPr>
          <w:rFonts w:ascii="Arial" w:eastAsia="Arial" w:hAnsi="Arial" w:cs="Arial"/>
          <w:sz w:val="24"/>
          <w:szCs w:val="24"/>
        </w:rPr>
        <w:tab/>
      </w:r>
      <w:r w:rsidRPr="00BC644C">
        <w:rPr>
          <w:rFonts w:ascii="Arial" w:eastAsia="Arial" w:hAnsi="Arial" w:cs="Arial"/>
          <w:sz w:val="24"/>
          <w:szCs w:val="24"/>
        </w:rPr>
        <w:tab/>
        <w:t>Escalade Sports</w:t>
      </w:r>
    </w:p>
    <w:p w14:paraId="6D8F537C" w14:textId="39C966CD" w:rsidR="00940ACC" w:rsidRPr="00BC644C" w:rsidRDefault="00CC4214" w:rsidP="00BC644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5760"/>
        <w:rPr>
          <w:rFonts w:ascii="Arial" w:eastAsia="Arial" w:hAnsi="Arial" w:cs="Arial"/>
          <w:sz w:val="24"/>
          <w:szCs w:val="24"/>
        </w:rPr>
      </w:pPr>
      <w:r w:rsidRPr="00BC644C">
        <w:rPr>
          <w:rFonts w:ascii="Arial" w:eastAsia="Arial" w:hAnsi="Arial" w:cs="Arial"/>
          <w:sz w:val="24"/>
          <w:szCs w:val="24"/>
        </w:rPr>
        <w:t>epatton</w:t>
      </w:r>
      <w:r w:rsidR="00940ACC" w:rsidRPr="00BC644C">
        <w:rPr>
          <w:rFonts w:ascii="Arial" w:eastAsia="Arial" w:hAnsi="Arial" w:cs="Arial"/>
          <w:sz w:val="24"/>
          <w:szCs w:val="24"/>
        </w:rPr>
        <w:t>@escaladesports.com</w:t>
      </w:r>
    </w:p>
    <w:p w14:paraId="2E829CA1" w14:textId="77777777" w:rsidR="00940ACC" w:rsidRPr="00BC644C" w:rsidRDefault="00940ACC" w:rsidP="00BC644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15120"/>
        <w:rPr>
          <w:rFonts w:ascii="Arial" w:eastAsia="Quattrocento Sans" w:hAnsi="Arial" w:cs="Arial"/>
          <w:sz w:val="24"/>
          <w:szCs w:val="24"/>
        </w:rPr>
      </w:pPr>
      <w:r w:rsidRPr="00BC644C">
        <w:rPr>
          <w:rFonts w:ascii="Arial" w:eastAsia="Arial" w:hAnsi="Arial" w:cs="Arial"/>
          <w:sz w:val="24"/>
          <w:szCs w:val="24"/>
        </w:rPr>
        <w:t> </w:t>
      </w:r>
    </w:p>
    <w:p w14:paraId="63BFAB92" w14:textId="390ECF67" w:rsidR="00940ACC" w:rsidRPr="00BC644C" w:rsidRDefault="00940ACC" w:rsidP="00BC644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="Arial" w:eastAsia="Quattrocento Sans" w:hAnsi="Arial" w:cs="Arial"/>
          <w:sz w:val="24"/>
          <w:szCs w:val="24"/>
        </w:rPr>
      </w:pPr>
      <w:r w:rsidRPr="00BC644C">
        <w:rPr>
          <w:rFonts w:ascii="Arial" w:eastAsia="Arial" w:hAnsi="Arial" w:cs="Arial"/>
          <w:sz w:val="24"/>
          <w:szCs w:val="24"/>
        </w:rPr>
        <w:t> </w:t>
      </w:r>
      <w:r w:rsidR="00D875B6">
        <w:rPr>
          <w:rFonts w:ascii="Arial" w:eastAsia="Arial" w:hAnsi="Arial" w:cs="Arial"/>
          <w:b/>
          <w:sz w:val="24"/>
          <w:szCs w:val="24"/>
        </w:rPr>
        <w:t xml:space="preserve">ESCALADE SPORTS &amp; </w:t>
      </w:r>
      <w:r w:rsidR="006F2733" w:rsidRPr="00BC644C">
        <w:rPr>
          <w:rFonts w:ascii="Arial" w:eastAsia="Arial" w:hAnsi="Arial" w:cs="Arial"/>
          <w:b/>
          <w:sz w:val="24"/>
          <w:szCs w:val="24"/>
        </w:rPr>
        <w:t>EVANSVILLE GARAGE DOORS</w:t>
      </w:r>
      <w:r w:rsidR="00D875B6">
        <w:rPr>
          <w:rFonts w:ascii="Arial" w:eastAsia="Arial" w:hAnsi="Arial" w:cs="Arial"/>
          <w:b/>
          <w:sz w:val="24"/>
          <w:szCs w:val="24"/>
        </w:rPr>
        <w:t xml:space="preserve"> GIVE BACK TO </w:t>
      </w:r>
      <w:r w:rsidR="00A95C71">
        <w:rPr>
          <w:rFonts w:ascii="Arial" w:eastAsia="Arial" w:hAnsi="Arial" w:cs="Arial"/>
          <w:b/>
          <w:sz w:val="24"/>
          <w:szCs w:val="24"/>
        </w:rPr>
        <w:t>LOCAL FIRE DEPARTMENT</w:t>
      </w:r>
    </w:p>
    <w:p w14:paraId="4B25ED22" w14:textId="5C659B58" w:rsidR="00940ACC" w:rsidRPr="00BC644C" w:rsidRDefault="00D875B6" w:rsidP="00BC644C">
      <w:pPr>
        <w:spacing w:line="276" w:lineRule="auto"/>
        <w:jc w:val="center"/>
        <w:rPr>
          <w:rFonts w:ascii="Arial" w:eastAsia="Arial" w:hAnsi="Arial" w:cs="Arial"/>
          <w:i/>
          <w:sz w:val="24"/>
          <w:szCs w:val="24"/>
        </w:rPr>
      </w:pPr>
      <w:r>
        <w:rPr>
          <w:rFonts w:ascii="Arial" w:eastAsia="Arial" w:hAnsi="Arial" w:cs="Arial"/>
          <w:i/>
          <w:sz w:val="24"/>
          <w:szCs w:val="24"/>
        </w:rPr>
        <w:t>Evansville Businesses Donate</w:t>
      </w:r>
      <w:r w:rsidR="006F2733" w:rsidRPr="00BC644C">
        <w:rPr>
          <w:rFonts w:ascii="Arial" w:eastAsia="Arial" w:hAnsi="Arial" w:cs="Arial"/>
          <w:i/>
          <w:sz w:val="24"/>
          <w:szCs w:val="24"/>
        </w:rPr>
        <w:t xml:space="preserve"> </w:t>
      </w:r>
      <w:r w:rsidR="001150B8" w:rsidRPr="00BC644C">
        <w:rPr>
          <w:rFonts w:ascii="Arial" w:eastAsia="Arial" w:hAnsi="Arial" w:cs="Arial"/>
          <w:i/>
          <w:sz w:val="24"/>
          <w:szCs w:val="24"/>
        </w:rPr>
        <w:t xml:space="preserve">Pickleball Equipment to all 14 of the Evansville Fire Department Houses </w:t>
      </w:r>
      <w:r>
        <w:rPr>
          <w:rFonts w:ascii="Arial" w:eastAsia="Arial" w:hAnsi="Arial" w:cs="Arial"/>
          <w:i/>
          <w:sz w:val="24"/>
          <w:szCs w:val="24"/>
        </w:rPr>
        <w:t>as Thank You</w:t>
      </w:r>
    </w:p>
    <w:p w14:paraId="3741921E" w14:textId="7259BFCB" w:rsidR="00201152" w:rsidRDefault="00D6035C" w:rsidP="00BC644C">
      <w:pPr>
        <w:spacing w:line="276" w:lineRule="auto"/>
        <w:rPr>
          <w:rFonts w:ascii="Arial" w:hAnsi="Arial" w:cs="Arial"/>
          <w:sz w:val="24"/>
          <w:szCs w:val="24"/>
        </w:rPr>
      </w:pPr>
      <w:r w:rsidRPr="00BC644C">
        <w:rPr>
          <w:rFonts w:ascii="Arial" w:eastAsia="Arial" w:hAnsi="Arial" w:cs="Arial"/>
          <w:b/>
          <w:bCs/>
          <w:iCs/>
          <w:sz w:val="24"/>
          <w:szCs w:val="24"/>
        </w:rPr>
        <w:t>Evansville, IN (</w:t>
      </w:r>
      <w:r w:rsidR="00A9711C" w:rsidRPr="00584B05">
        <w:rPr>
          <w:rFonts w:ascii="Arial" w:eastAsia="Arial" w:hAnsi="Arial" w:cs="Arial"/>
          <w:b/>
          <w:bCs/>
          <w:iCs/>
          <w:sz w:val="24"/>
          <w:szCs w:val="24"/>
        </w:rPr>
        <w:t>August 10</w:t>
      </w:r>
      <w:r w:rsidR="00A9711C" w:rsidRPr="00584B05">
        <w:rPr>
          <w:rFonts w:ascii="Arial" w:eastAsia="Arial" w:hAnsi="Arial" w:cs="Arial"/>
          <w:b/>
          <w:bCs/>
          <w:iCs/>
          <w:sz w:val="24"/>
          <w:szCs w:val="24"/>
          <w:vertAlign w:val="superscript"/>
        </w:rPr>
        <w:t>th</w:t>
      </w:r>
      <w:r w:rsidR="00F54E98" w:rsidRPr="00584B05">
        <w:rPr>
          <w:rFonts w:ascii="Arial" w:eastAsia="Arial" w:hAnsi="Arial" w:cs="Arial"/>
          <w:b/>
          <w:bCs/>
          <w:iCs/>
          <w:sz w:val="24"/>
          <w:szCs w:val="24"/>
        </w:rPr>
        <w:t>, 2023</w:t>
      </w:r>
      <w:r w:rsidR="00F54E98" w:rsidRPr="00BC644C">
        <w:rPr>
          <w:rFonts w:ascii="Arial" w:eastAsia="Arial" w:hAnsi="Arial" w:cs="Arial"/>
          <w:b/>
          <w:bCs/>
          <w:iCs/>
          <w:sz w:val="24"/>
          <w:szCs w:val="24"/>
        </w:rPr>
        <w:t>)</w:t>
      </w:r>
      <w:r w:rsidR="00F54E98" w:rsidRPr="00BC644C">
        <w:rPr>
          <w:rFonts w:ascii="Arial" w:hAnsi="Arial" w:cs="Arial"/>
          <w:sz w:val="24"/>
          <w:szCs w:val="24"/>
        </w:rPr>
        <w:t xml:space="preserve"> – </w:t>
      </w:r>
      <w:r w:rsidR="00D875B6">
        <w:rPr>
          <w:rFonts w:ascii="Arial" w:hAnsi="Arial" w:cs="Arial"/>
          <w:sz w:val="24"/>
          <w:szCs w:val="24"/>
        </w:rPr>
        <w:t>Escalade Sports</w:t>
      </w:r>
      <w:r w:rsidR="00F54E98" w:rsidRPr="00BC644C">
        <w:rPr>
          <w:rFonts w:ascii="Arial" w:hAnsi="Arial" w:cs="Arial"/>
          <w:sz w:val="24"/>
          <w:szCs w:val="24"/>
        </w:rPr>
        <w:t xml:space="preserve"> is </w:t>
      </w:r>
      <w:r w:rsidR="00D875B6">
        <w:rPr>
          <w:rFonts w:ascii="Arial" w:hAnsi="Arial" w:cs="Arial"/>
          <w:sz w:val="24"/>
          <w:szCs w:val="24"/>
        </w:rPr>
        <w:t>proud to</w:t>
      </w:r>
      <w:r w:rsidR="00F54E98" w:rsidRPr="00BC644C">
        <w:rPr>
          <w:rFonts w:ascii="Arial" w:hAnsi="Arial" w:cs="Arial"/>
          <w:sz w:val="24"/>
          <w:szCs w:val="24"/>
        </w:rPr>
        <w:t xml:space="preserve"> partner with </w:t>
      </w:r>
      <w:r w:rsidR="003A70A6" w:rsidRPr="00BC644C">
        <w:rPr>
          <w:rFonts w:ascii="Arial" w:hAnsi="Arial" w:cs="Arial"/>
          <w:sz w:val="24"/>
          <w:szCs w:val="24"/>
        </w:rPr>
        <w:t>Evansville Garage Doors</w:t>
      </w:r>
      <w:r w:rsidR="0027581F" w:rsidRPr="00BC644C">
        <w:rPr>
          <w:rFonts w:ascii="Arial" w:hAnsi="Arial" w:cs="Arial"/>
          <w:sz w:val="24"/>
          <w:szCs w:val="24"/>
        </w:rPr>
        <w:t xml:space="preserve"> in donating pickleball paddles, portable pickleball nets, and packs of pickleballs </w:t>
      </w:r>
      <w:r w:rsidR="000A1BCC" w:rsidRPr="00BC644C">
        <w:rPr>
          <w:rFonts w:ascii="Arial" w:hAnsi="Arial" w:cs="Arial"/>
          <w:sz w:val="24"/>
          <w:szCs w:val="24"/>
        </w:rPr>
        <w:t xml:space="preserve">to all 14 </w:t>
      </w:r>
      <w:r w:rsidR="001B3543" w:rsidRPr="00BC644C">
        <w:rPr>
          <w:rFonts w:ascii="Arial" w:hAnsi="Arial" w:cs="Arial"/>
          <w:sz w:val="24"/>
          <w:szCs w:val="24"/>
        </w:rPr>
        <w:t xml:space="preserve">houses </w:t>
      </w:r>
      <w:r w:rsidR="000A1BCC" w:rsidRPr="00BC644C">
        <w:rPr>
          <w:rFonts w:ascii="Arial" w:hAnsi="Arial" w:cs="Arial"/>
          <w:sz w:val="24"/>
          <w:szCs w:val="24"/>
        </w:rPr>
        <w:t xml:space="preserve">of the heroic men and women of the </w:t>
      </w:r>
      <w:hyperlink r:id="rId4" w:history="1">
        <w:r w:rsidR="000A1BCC" w:rsidRPr="00BC644C">
          <w:rPr>
            <w:rStyle w:val="Hyperlink"/>
            <w:rFonts w:ascii="Arial" w:hAnsi="Arial" w:cs="Arial"/>
            <w:color w:val="4472C4" w:themeColor="accent1"/>
            <w:sz w:val="24"/>
            <w:szCs w:val="24"/>
          </w:rPr>
          <w:t>Evansville Fire Department</w:t>
        </w:r>
      </w:hyperlink>
      <w:r w:rsidR="001B3543" w:rsidRPr="00BC644C">
        <w:rPr>
          <w:rFonts w:ascii="Arial" w:hAnsi="Arial" w:cs="Arial"/>
          <w:sz w:val="24"/>
          <w:szCs w:val="24"/>
        </w:rPr>
        <w:t xml:space="preserve">. This comes as a ‘thank you’ </w:t>
      </w:r>
      <w:r w:rsidR="0093338A" w:rsidRPr="00BC644C">
        <w:rPr>
          <w:rFonts w:ascii="Arial" w:hAnsi="Arial" w:cs="Arial"/>
          <w:sz w:val="24"/>
          <w:szCs w:val="24"/>
        </w:rPr>
        <w:t xml:space="preserve">for their efforts in </w:t>
      </w:r>
      <w:r w:rsidR="00FC6CBD" w:rsidRPr="00BC644C">
        <w:rPr>
          <w:rFonts w:ascii="Arial" w:hAnsi="Arial" w:cs="Arial"/>
          <w:sz w:val="24"/>
          <w:szCs w:val="24"/>
        </w:rPr>
        <w:t>extinguishing</w:t>
      </w:r>
      <w:r w:rsidR="00D6498C" w:rsidRPr="00BC644C">
        <w:rPr>
          <w:rFonts w:ascii="Arial" w:hAnsi="Arial" w:cs="Arial"/>
          <w:sz w:val="24"/>
          <w:szCs w:val="24"/>
        </w:rPr>
        <w:t xml:space="preserve"> </w:t>
      </w:r>
      <w:r w:rsidR="0093338A" w:rsidRPr="00BC644C">
        <w:rPr>
          <w:rFonts w:ascii="Arial" w:hAnsi="Arial" w:cs="Arial"/>
          <w:sz w:val="24"/>
          <w:szCs w:val="24"/>
        </w:rPr>
        <w:t xml:space="preserve">the </w:t>
      </w:r>
      <w:r w:rsidR="00310F12" w:rsidRPr="00BC644C">
        <w:rPr>
          <w:rFonts w:ascii="Arial" w:hAnsi="Arial" w:cs="Arial"/>
          <w:sz w:val="24"/>
          <w:szCs w:val="24"/>
        </w:rPr>
        <w:t xml:space="preserve">massive fire </w:t>
      </w:r>
      <w:r w:rsidR="00BF15BE" w:rsidRPr="00BC644C">
        <w:rPr>
          <w:rFonts w:ascii="Arial" w:hAnsi="Arial" w:cs="Arial"/>
          <w:sz w:val="24"/>
          <w:szCs w:val="24"/>
        </w:rPr>
        <w:t>over this past New Year</w:t>
      </w:r>
      <w:r w:rsidR="00F66A3F" w:rsidRPr="00BC644C">
        <w:rPr>
          <w:rFonts w:ascii="Arial" w:hAnsi="Arial" w:cs="Arial"/>
          <w:sz w:val="24"/>
          <w:szCs w:val="24"/>
        </w:rPr>
        <w:t>’</w:t>
      </w:r>
      <w:r w:rsidR="00BF15BE" w:rsidRPr="00BC644C">
        <w:rPr>
          <w:rFonts w:ascii="Arial" w:hAnsi="Arial" w:cs="Arial"/>
          <w:sz w:val="24"/>
          <w:szCs w:val="24"/>
        </w:rPr>
        <w:t xml:space="preserve">s holiday weekend </w:t>
      </w:r>
      <w:r w:rsidR="00F66A3F" w:rsidRPr="00BC644C">
        <w:rPr>
          <w:rFonts w:ascii="Arial" w:hAnsi="Arial" w:cs="Arial"/>
          <w:sz w:val="24"/>
          <w:szCs w:val="24"/>
        </w:rPr>
        <w:t xml:space="preserve">that took place in </w:t>
      </w:r>
      <w:r w:rsidR="007A5E41" w:rsidRPr="00BC644C">
        <w:rPr>
          <w:rFonts w:ascii="Arial" w:hAnsi="Arial" w:cs="Arial"/>
          <w:sz w:val="24"/>
          <w:szCs w:val="24"/>
        </w:rPr>
        <w:t xml:space="preserve">the </w:t>
      </w:r>
      <w:r w:rsidR="00F66A3F" w:rsidRPr="00BC644C">
        <w:rPr>
          <w:rFonts w:ascii="Arial" w:hAnsi="Arial" w:cs="Arial"/>
          <w:sz w:val="24"/>
          <w:szCs w:val="24"/>
        </w:rPr>
        <w:t xml:space="preserve">warehouse that neighbors Escalade Sports </w:t>
      </w:r>
      <w:r w:rsidR="00D875B6">
        <w:rPr>
          <w:rFonts w:ascii="Arial" w:hAnsi="Arial" w:cs="Arial"/>
          <w:sz w:val="24"/>
          <w:szCs w:val="24"/>
        </w:rPr>
        <w:t>and Evansville Garage Doors businesses</w:t>
      </w:r>
      <w:r w:rsidR="00F66A3F" w:rsidRPr="00BC644C">
        <w:rPr>
          <w:rFonts w:ascii="Arial" w:hAnsi="Arial" w:cs="Arial"/>
          <w:sz w:val="24"/>
          <w:szCs w:val="24"/>
        </w:rPr>
        <w:t xml:space="preserve"> in Evansville. </w:t>
      </w:r>
    </w:p>
    <w:p w14:paraId="3BDCA923" w14:textId="131852C5" w:rsidR="00524443" w:rsidRPr="00BC644C" w:rsidRDefault="00524443" w:rsidP="00BC644C">
      <w:pPr>
        <w:spacing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“We were sparked with the idea when </w:t>
      </w:r>
      <w:r w:rsidR="00A53308">
        <w:rPr>
          <w:rFonts w:ascii="Arial" w:hAnsi="Arial" w:cs="Arial"/>
          <w:sz w:val="24"/>
          <w:szCs w:val="24"/>
        </w:rPr>
        <w:t>I</w:t>
      </w:r>
      <w:r>
        <w:rPr>
          <w:rFonts w:ascii="Arial" w:hAnsi="Arial" w:cs="Arial"/>
          <w:sz w:val="24"/>
          <w:szCs w:val="24"/>
        </w:rPr>
        <w:t xml:space="preserve"> drove by a local fire </w:t>
      </w:r>
      <w:r w:rsidR="00A53308">
        <w:rPr>
          <w:rFonts w:ascii="Arial" w:hAnsi="Arial" w:cs="Arial"/>
          <w:sz w:val="24"/>
          <w:szCs w:val="24"/>
        </w:rPr>
        <w:t>station</w:t>
      </w:r>
      <w:r>
        <w:rPr>
          <w:rFonts w:ascii="Arial" w:hAnsi="Arial" w:cs="Arial"/>
          <w:sz w:val="24"/>
          <w:szCs w:val="24"/>
        </w:rPr>
        <w:t xml:space="preserve"> and saw the first responders playing pickleball outside during a break</w:t>
      </w:r>
      <w:r w:rsidR="00DD23EB">
        <w:rPr>
          <w:rFonts w:ascii="Arial" w:hAnsi="Arial" w:cs="Arial"/>
          <w:sz w:val="24"/>
          <w:szCs w:val="24"/>
        </w:rPr>
        <w:t>,” says Brock Lance, VP of Sales/Business Development at Evansville Garage Doors. “</w:t>
      </w:r>
      <w:r>
        <w:rPr>
          <w:rFonts w:ascii="Arial" w:hAnsi="Arial" w:cs="Arial"/>
          <w:sz w:val="24"/>
          <w:szCs w:val="24"/>
        </w:rPr>
        <w:t>We wanted to</w:t>
      </w:r>
      <w:r w:rsidR="00A53308">
        <w:rPr>
          <w:rFonts w:ascii="Arial" w:hAnsi="Arial" w:cs="Arial"/>
          <w:sz w:val="24"/>
          <w:szCs w:val="24"/>
        </w:rPr>
        <w:t xml:space="preserve"> team up and</w:t>
      </w:r>
      <w:r>
        <w:rPr>
          <w:rFonts w:ascii="Arial" w:hAnsi="Arial" w:cs="Arial"/>
          <w:sz w:val="24"/>
          <w:szCs w:val="24"/>
        </w:rPr>
        <w:t xml:space="preserve"> give back </w:t>
      </w:r>
      <w:r w:rsidR="00A53308">
        <w:rPr>
          <w:rFonts w:ascii="Arial" w:hAnsi="Arial" w:cs="Arial"/>
          <w:sz w:val="24"/>
          <w:szCs w:val="24"/>
        </w:rPr>
        <w:t xml:space="preserve">as a thank you </w:t>
      </w:r>
      <w:r>
        <w:rPr>
          <w:rFonts w:ascii="Arial" w:hAnsi="Arial" w:cs="Arial"/>
          <w:sz w:val="24"/>
          <w:szCs w:val="24"/>
        </w:rPr>
        <w:t>for all their hard work keeping the city safe.”</w:t>
      </w:r>
    </w:p>
    <w:p w14:paraId="69154371" w14:textId="42FD0B92" w:rsidR="00925FCF" w:rsidRDefault="00A95C71" w:rsidP="00BC644C">
      <w:pPr>
        <w:spacing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During </w:t>
      </w:r>
      <w:r w:rsidR="00524443">
        <w:rPr>
          <w:rFonts w:ascii="Arial" w:hAnsi="Arial" w:cs="Arial"/>
          <w:sz w:val="24"/>
          <w:szCs w:val="24"/>
        </w:rPr>
        <w:t>the neighboring warehouse fire</w:t>
      </w:r>
      <w:r>
        <w:rPr>
          <w:rFonts w:ascii="Arial" w:hAnsi="Arial" w:cs="Arial"/>
          <w:sz w:val="24"/>
          <w:szCs w:val="24"/>
        </w:rPr>
        <w:t>,</w:t>
      </w:r>
      <w:r w:rsidR="00C36EFB" w:rsidRPr="00BC644C">
        <w:rPr>
          <w:rFonts w:ascii="Arial" w:hAnsi="Arial" w:cs="Arial"/>
          <w:sz w:val="24"/>
          <w:szCs w:val="24"/>
        </w:rPr>
        <w:t xml:space="preserve"> Escalade Sports</w:t>
      </w:r>
      <w:r>
        <w:rPr>
          <w:rFonts w:ascii="Arial" w:hAnsi="Arial" w:cs="Arial"/>
          <w:sz w:val="24"/>
          <w:szCs w:val="24"/>
        </w:rPr>
        <w:t xml:space="preserve"> and Evansville Garage Doors</w:t>
      </w:r>
      <w:r w:rsidR="00C36EFB" w:rsidRPr="00BC644C">
        <w:rPr>
          <w:rFonts w:ascii="Arial" w:hAnsi="Arial" w:cs="Arial"/>
          <w:sz w:val="24"/>
          <w:szCs w:val="24"/>
        </w:rPr>
        <w:t xml:space="preserve"> employees</w:t>
      </w:r>
      <w:r>
        <w:rPr>
          <w:rFonts w:ascii="Arial" w:hAnsi="Arial" w:cs="Arial"/>
          <w:sz w:val="24"/>
          <w:szCs w:val="24"/>
        </w:rPr>
        <w:t xml:space="preserve"> quickly worked to give</w:t>
      </w:r>
      <w:r w:rsidR="00244793" w:rsidRPr="00BC644C">
        <w:rPr>
          <w:rFonts w:ascii="Arial" w:hAnsi="Arial" w:cs="Arial"/>
          <w:sz w:val="24"/>
          <w:szCs w:val="24"/>
        </w:rPr>
        <w:t xml:space="preserve"> firefighters access to parts of </w:t>
      </w:r>
      <w:r>
        <w:rPr>
          <w:rFonts w:ascii="Arial" w:hAnsi="Arial" w:cs="Arial"/>
          <w:sz w:val="24"/>
          <w:szCs w:val="24"/>
        </w:rPr>
        <w:t xml:space="preserve">their </w:t>
      </w:r>
      <w:r w:rsidR="00244793" w:rsidRPr="00BC644C">
        <w:rPr>
          <w:rFonts w:ascii="Arial" w:hAnsi="Arial" w:cs="Arial"/>
          <w:sz w:val="24"/>
          <w:szCs w:val="24"/>
        </w:rPr>
        <w:t>building</w:t>
      </w:r>
      <w:r>
        <w:rPr>
          <w:rFonts w:ascii="Arial" w:hAnsi="Arial" w:cs="Arial"/>
          <w:sz w:val="24"/>
          <w:szCs w:val="24"/>
        </w:rPr>
        <w:t>s</w:t>
      </w:r>
      <w:r w:rsidR="00244793" w:rsidRPr="00BC644C">
        <w:rPr>
          <w:rFonts w:ascii="Arial" w:hAnsi="Arial" w:cs="Arial"/>
          <w:sz w:val="24"/>
          <w:szCs w:val="24"/>
        </w:rPr>
        <w:t xml:space="preserve"> such as </w:t>
      </w:r>
      <w:r w:rsidR="00C139C7" w:rsidRPr="00BC644C">
        <w:rPr>
          <w:rFonts w:ascii="Arial" w:hAnsi="Arial" w:cs="Arial"/>
          <w:sz w:val="24"/>
          <w:szCs w:val="24"/>
        </w:rPr>
        <w:t>parking lots</w:t>
      </w:r>
      <w:r>
        <w:rPr>
          <w:rFonts w:ascii="Arial" w:hAnsi="Arial" w:cs="Arial"/>
          <w:sz w:val="24"/>
          <w:szCs w:val="24"/>
        </w:rPr>
        <w:t>,</w:t>
      </w:r>
      <w:r w:rsidR="00C139C7" w:rsidRPr="00BC644C">
        <w:rPr>
          <w:rFonts w:ascii="Arial" w:hAnsi="Arial" w:cs="Arial"/>
          <w:sz w:val="24"/>
          <w:szCs w:val="24"/>
        </w:rPr>
        <w:t xml:space="preserve"> right of ways</w:t>
      </w:r>
      <w:r>
        <w:rPr>
          <w:rFonts w:ascii="Arial" w:hAnsi="Arial" w:cs="Arial"/>
          <w:sz w:val="24"/>
          <w:szCs w:val="24"/>
        </w:rPr>
        <w:t>,</w:t>
      </w:r>
      <w:r w:rsidR="00C139C7" w:rsidRPr="00BC644C">
        <w:rPr>
          <w:rFonts w:ascii="Arial" w:hAnsi="Arial" w:cs="Arial"/>
          <w:sz w:val="24"/>
          <w:szCs w:val="24"/>
        </w:rPr>
        <w:t xml:space="preserve"> and hydrants </w:t>
      </w:r>
      <w:r w:rsidRPr="00BC644C">
        <w:rPr>
          <w:rFonts w:ascii="Arial" w:hAnsi="Arial" w:cs="Arial"/>
          <w:sz w:val="24"/>
          <w:szCs w:val="24"/>
        </w:rPr>
        <w:t>to</w:t>
      </w:r>
      <w:r w:rsidR="00244793" w:rsidRPr="00BC644C">
        <w:rPr>
          <w:rFonts w:ascii="Arial" w:hAnsi="Arial" w:cs="Arial"/>
          <w:sz w:val="24"/>
          <w:szCs w:val="24"/>
        </w:rPr>
        <w:t xml:space="preserve"> battle and contain the </w:t>
      </w:r>
      <w:r w:rsidR="00B85344" w:rsidRPr="00BC644C">
        <w:rPr>
          <w:rFonts w:ascii="Arial" w:hAnsi="Arial" w:cs="Arial"/>
          <w:sz w:val="24"/>
          <w:szCs w:val="24"/>
        </w:rPr>
        <w:t>fire,</w:t>
      </w:r>
      <w:r w:rsidR="00C139C7" w:rsidRPr="00BC644C">
        <w:rPr>
          <w:rFonts w:ascii="Arial" w:hAnsi="Arial" w:cs="Arial"/>
          <w:sz w:val="24"/>
          <w:szCs w:val="24"/>
        </w:rPr>
        <w:t xml:space="preserve"> which in turn alleviated risks to </w:t>
      </w:r>
      <w:r>
        <w:rPr>
          <w:rFonts w:ascii="Arial" w:hAnsi="Arial" w:cs="Arial"/>
          <w:sz w:val="24"/>
          <w:szCs w:val="24"/>
        </w:rPr>
        <w:t>their</w:t>
      </w:r>
      <w:r w:rsidR="00C139C7" w:rsidRPr="00BC644C">
        <w:rPr>
          <w:rFonts w:ascii="Arial" w:hAnsi="Arial" w:cs="Arial"/>
          <w:sz w:val="24"/>
          <w:szCs w:val="24"/>
        </w:rPr>
        <w:t xml:space="preserve"> facilit</w:t>
      </w:r>
      <w:r>
        <w:rPr>
          <w:rFonts w:ascii="Arial" w:hAnsi="Arial" w:cs="Arial"/>
          <w:sz w:val="24"/>
          <w:szCs w:val="24"/>
        </w:rPr>
        <w:t>ies</w:t>
      </w:r>
      <w:r w:rsidR="00C139C7" w:rsidRPr="00BC644C">
        <w:rPr>
          <w:rFonts w:ascii="Arial" w:hAnsi="Arial" w:cs="Arial"/>
          <w:sz w:val="24"/>
          <w:szCs w:val="24"/>
        </w:rPr>
        <w:t xml:space="preserve">. </w:t>
      </w:r>
      <w:r>
        <w:rPr>
          <w:rFonts w:ascii="Arial" w:hAnsi="Arial" w:cs="Arial"/>
          <w:sz w:val="24"/>
          <w:szCs w:val="24"/>
        </w:rPr>
        <w:t>These two local businesses</w:t>
      </w:r>
      <w:r w:rsidR="00D875B6">
        <w:rPr>
          <w:rFonts w:ascii="Arial" w:hAnsi="Arial" w:cs="Arial"/>
          <w:sz w:val="24"/>
          <w:szCs w:val="24"/>
        </w:rPr>
        <w:t xml:space="preserve"> </w:t>
      </w:r>
      <w:r w:rsidR="00355DB9" w:rsidRPr="00BC644C">
        <w:rPr>
          <w:rFonts w:ascii="Arial" w:hAnsi="Arial" w:cs="Arial"/>
          <w:sz w:val="24"/>
          <w:szCs w:val="24"/>
        </w:rPr>
        <w:t xml:space="preserve">wanted to </w:t>
      </w:r>
      <w:r w:rsidR="00B85344" w:rsidRPr="00BC644C">
        <w:rPr>
          <w:rFonts w:ascii="Arial" w:hAnsi="Arial" w:cs="Arial"/>
          <w:sz w:val="24"/>
          <w:szCs w:val="24"/>
        </w:rPr>
        <w:t>show</w:t>
      </w:r>
      <w:r w:rsidR="00355DB9" w:rsidRPr="00BC644C">
        <w:rPr>
          <w:rFonts w:ascii="Arial" w:hAnsi="Arial" w:cs="Arial"/>
          <w:sz w:val="24"/>
          <w:szCs w:val="24"/>
        </w:rPr>
        <w:t xml:space="preserve"> </w:t>
      </w:r>
      <w:r w:rsidR="00D875B6">
        <w:rPr>
          <w:rFonts w:ascii="Arial" w:hAnsi="Arial" w:cs="Arial"/>
          <w:sz w:val="24"/>
          <w:szCs w:val="24"/>
        </w:rPr>
        <w:t>their</w:t>
      </w:r>
      <w:r w:rsidR="00355DB9" w:rsidRPr="00BC644C">
        <w:rPr>
          <w:rFonts w:ascii="Arial" w:hAnsi="Arial" w:cs="Arial"/>
          <w:sz w:val="24"/>
          <w:szCs w:val="24"/>
        </w:rPr>
        <w:t xml:space="preserve"> appreciat</w:t>
      </w:r>
      <w:r w:rsidR="00B85344" w:rsidRPr="00BC644C">
        <w:rPr>
          <w:rFonts w:ascii="Arial" w:hAnsi="Arial" w:cs="Arial"/>
          <w:sz w:val="24"/>
          <w:szCs w:val="24"/>
        </w:rPr>
        <w:t>ion</w:t>
      </w:r>
      <w:r w:rsidR="00355DB9" w:rsidRPr="00BC644C">
        <w:rPr>
          <w:rFonts w:ascii="Arial" w:hAnsi="Arial" w:cs="Arial"/>
          <w:sz w:val="24"/>
          <w:szCs w:val="24"/>
        </w:rPr>
        <w:t xml:space="preserve"> for the bravery and service to the community </w:t>
      </w:r>
      <w:r w:rsidR="00B85344" w:rsidRPr="00BC644C">
        <w:rPr>
          <w:rFonts w:ascii="Arial" w:hAnsi="Arial" w:cs="Arial"/>
          <w:sz w:val="24"/>
          <w:szCs w:val="24"/>
        </w:rPr>
        <w:t>that was shown by giving</w:t>
      </w:r>
      <w:r w:rsidR="002C3956" w:rsidRPr="00BC644C">
        <w:rPr>
          <w:rFonts w:ascii="Arial" w:hAnsi="Arial" w:cs="Arial"/>
          <w:sz w:val="24"/>
          <w:szCs w:val="24"/>
        </w:rPr>
        <w:t xml:space="preserve"> </w:t>
      </w:r>
      <w:r w:rsidR="00DD23EB">
        <w:rPr>
          <w:rFonts w:ascii="Arial" w:hAnsi="Arial" w:cs="Arial"/>
          <w:sz w:val="24"/>
          <w:szCs w:val="24"/>
        </w:rPr>
        <w:t>ONIX P</w:t>
      </w:r>
      <w:r w:rsidR="002C3956" w:rsidRPr="00BC644C">
        <w:rPr>
          <w:rFonts w:ascii="Arial" w:hAnsi="Arial" w:cs="Arial"/>
          <w:sz w:val="24"/>
          <w:szCs w:val="24"/>
        </w:rPr>
        <w:t>ickleball equipment</w:t>
      </w:r>
      <w:r w:rsidR="00865A30" w:rsidRPr="00BC644C">
        <w:rPr>
          <w:rFonts w:ascii="Arial" w:hAnsi="Arial" w:cs="Arial"/>
          <w:sz w:val="24"/>
          <w:szCs w:val="24"/>
        </w:rPr>
        <w:t xml:space="preserve"> </w:t>
      </w:r>
      <w:r w:rsidR="00DD23EB">
        <w:rPr>
          <w:rFonts w:ascii="Arial" w:hAnsi="Arial" w:cs="Arial"/>
          <w:sz w:val="24"/>
          <w:szCs w:val="24"/>
        </w:rPr>
        <w:t xml:space="preserve">manufactured by Escalade Sports </w:t>
      </w:r>
      <w:r w:rsidR="00865A30" w:rsidRPr="00BC644C">
        <w:rPr>
          <w:rFonts w:ascii="Arial" w:hAnsi="Arial" w:cs="Arial"/>
          <w:sz w:val="24"/>
          <w:szCs w:val="24"/>
        </w:rPr>
        <w:t>to those individuals o</w:t>
      </w:r>
      <w:r w:rsidR="00DD23EB">
        <w:rPr>
          <w:rFonts w:ascii="Arial" w:hAnsi="Arial" w:cs="Arial"/>
          <w:sz w:val="24"/>
          <w:szCs w:val="24"/>
        </w:rPr>
        <w:t>n</w:t>
      </w:r>
      <w:r w:rsidR="00865A30" w:rsidRPr="00BC644C">
        <w:rPr>
          <w:rFonts w:ascii="Arial" w:hAnsi="Arial" w:cs="Arial"/>
          <w:sz w:val="24"/>
          <w:szCs w:val="24"/>
        </w:rPr>
        <w:t xml:space="preserve"> the Evansville Fire Department. </w:t>
      </w:r>
    </w:p>
    <w:p w14:paraId="734E246A" w14:textId="0EF7D8F5" w:rsidR="00D577A8" w:rsidRPr="00BC644C" w:rsidRDefault="00524443" w:rsidP="00BC644C">
      <w:pPr>
        <w:spacing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“When we were approached with the idea, we couldn’t wait to jump on the opportunity to donate our ONIX Pickleball </w:t>
      </w:r>
      <w:r w:rsidR="00DD23EB">
        <w:rPr>
          <w:rFonts w:ascii="Arial" w:hAnsi="Arial" w:cs="Arial"/>
          <w:sz w:val="24"/>
          <w:szCs w:val="24"/>
        </w:rPr>
        <w:t>paddles, balls, and nets</w:t>
      </w:r>
      <w:r>
        <w:rPr>
          <w:rFonts w:ascii="Arial" w:hAnsi="Arial" w:cs="Arial"/>
          <w:sz w:val="24"/>
          <w:szCs w:val="24"/>
        </w:rPr>
        <w:t xml:space="preserve"> to these brave men and women,” says Emily Patton, Brand Manager at Escalade Sports. “</w:t>
      </w:r>
      <w:r w:rsidR="00DD23EB">
        <w:rPr>
          <w:rFonts w:ascii="Arial" w:hAnsi="Arial" w:cs="Arial"/>
          <w:sz w:val="24"/>
          <w:szCs w:val="24"/>
        </w:rPr>
        <w:t xml:space="preserve">Pickleball is a great way to stay active and have fun. </w:t>
      </w:r>
      <w:r w:rsidR="5548864D" w:rsidRPr="2AD24F50">
        <w:rPr>
          <w:rFonts w:ascii="Arial" w:hAnsi="Arial" w:cs="Arial"/>
          <w:sz w:val="24"/>
          <w:szCs w:val="24"/>
        </w:rPr>
        <w:t xml:space="preserve">In addition to the equipment donation, Escalade </w:t>
      </w:r>
      <w:r w:rsidR="5548864D" w:rsidRPr="56C7A377">
        <w:rPr>
          <w:rFonts w:ascii="Arial" w:hAnsi="Arial" w:cs="Arial"/>
          <w:sz w:val="24"/>
          <w:szCs w:val="24"/>
        </w:rPr>
        <w:t>is proud to host</w:t>
      </w:r>
      <w:r w:rsidR="5548864D" w:rsidRPr="2AD24F50">
        <w:rPr>
          <w:rFonts w:ascii="Arial" w:hAnsi="Arial" w:cs="Arial"/>
          <w:sz w:val="24"/>
          <w:szCs w:val="24"/>
        </w:rPr>
        <w:t xml:space="preserve"> the </w:t>
      </w:r>
      <w:r w:rsidR="5548864D" w:rsidRPr="56C7A377">
        <w:rPr>
          <w:rFonts w:ascii="Arial" w:hAnsi="Arial" w:cs="Arial"/>
          <w:sz w:val="24"/>
          <w:szCs w:val="24"/>
        </w:rPr>
        <w:t xml:space="preserve">firemen’s annual pickleball tournament </w:t>
      </w:r>
      <w:r w:rsidR="6BD5D921" w:rsidRPr="56C7A377">
        <w:rPr>
          <w:rFonts w:ascii="Arial" w:hAnsi="Arial" w:cs="Arial"/>
          <w:sz w:val="24"/>
          <w:szCs w:val="24"/>
        </w:rPr>
        <w:t xml:space="preserve">The Golden Paddle </w:t>
      </w:r>
      <w:r w:rsidR="6BD5D921" w:rsidRPr="6D71A982">
        <w:rPr>
          <w:rFonts w:ascii="Arial" w:hAnsi="Arial" w:cs="Arial"/>
          <w:sz w:val="24"/>
          <w:szCs w:val="24"/>
        </w:rPr>
        <w:t xml:space="preserve">inside Escalade’s building on our two indoor pickleball courts. </w:t>
      </w:r>
      <w:r w:rsidR="00A53308">
        <w:rPr>
          <w:rFonts w:ascii="Arial" w:hAnsi="Arial" w:cs="Arial"/>
          <w:sz w:val="24"/>
          <w:szCs w:val="24"/>
        </w:rPr>
        <w:t xml:space="preserve"> We hope this small gesture shows how much we appreciate</w:t>
      </w:r>
      <w:r>
        <w:rPr>
          <w:rFonts w:ascii="Arial" w:hAnsi="Arial" w:cs="Arial"/>
          <w:sz w:val="24"/>
          <w:szCs w:val="24"/>
        </w:rPr>
        <w:t xml:space="preserve"> </w:t>
      </w:r>
      <w:r w:rsidR="00DD23EB">
        <w:rPr>
          <w:rFonts w:ascii="Arial" w:hAnsi="Arial" w:cs="Arial"/>
          <w:sz w:val="24"/>
          <w:szCs w:val="24"/>
        </w:rPr>
        <w:t>the incredible work they do every day.”</w:t>
      </w:r>
    </w:p>
    <w:p w14:paraId="0FE0A9D9" w14:textId="77777777" w:rsidR="00A9711C" w:rsidRDefault="00A9711C" w:rsidP="00BC644C">
      <w:pPr>
        <w:pStyle w:val="NormalWeb"/>
        <w:shd w:val="clear" w:color="auto" w:fill="FFFFFF"/>
        <w:spacing w:before="0" w:beforeAutospacing="0" w:after="300" w:afterAutospacing="0" w:line="276" w:lineRule="auto"/>
        <w:rPr>
          <w:ins w:id="0" w:author="Meghan Yakel" w:date="2023-08-10T10:04:00Z"/>
          <w:rStyle w:val="Strong"/>
          <w:rFonts w:ascii="Arial" w:hAnsi="Arial" w:cs="Arial"/>
        </w:rPr>
      </w:pPr>
    </w:p>
    <w:p w14:paraId="407E1FAA" w14:textId="2F98B190" w:rsidR="00BC644C" w:rsidRPr="00BC644C" w:rsidRDefault="00BC644C" w:rsidP="00BC644C">
      <w:pPr>
        <w:pStyle w:val="NormalWeb"/>
        <w:shd w:val="clear" w:color="auto" w:fill="FFFFFF"/>
        <w:spacing w:before="0" w:beforeAutospacing="0" w:after="300" w:afterAutospacing="0" w:line="276" w:lineRule="auto"/>
        <w:rPr>
          <w:rFonts w:ascii="Arial" w:hAnsi="Arial" w:cs="Arial"/>
        </w:rPr>
      </w:pPr>
      <w:r w:rsidRPr="00BC644C">
        <w:rPr>
          <w:rStyle w:val="Strong"/>
          <w:rFonts w:ascii="Arial" w:hAnsi="Arial" w:cs="Arial"/>
        </w:rPr>
        <w:lastRenderedPageBreak/>
        <w:t>ABOUT ESCALADE </w:t>
      </w:r>
      <w:r w:rsidRPr="00BC644C">
        <w:rPr>
          <w:rFonts w:ascii="Arial" w:hAnsi="Arial" w:cs="Arial"/>
        </w:rPr>
        <w:t> </w:t>
      </w:r>
    </w:p>
    <w:p w14:paraId="419189EF" w14:textId="77777777" w:rsidR="00BC644C" w:rsidRDefault="00BC644C" w:rsidP="00BC644C">
      <w:pPr>
        <w:pStyle w:val="NormalWeb"/>
        <w:shd w:val="clear" w:color="auto" w:fill="FFFFFF"/>
        <w:spacing w:before="0" w:beforeAutospacing="0" w:after="300" w:afterAutospacing="0" w:line="276" w:lineRule="auto"/>
        <w:rPr>
          <w:rFonts w:ascii="Arial" w:hAnsi="Arial" w:cs="Arial"/>
        </w:rPr>
      </w:pPr>
      <w:r w:rsidRPr="00BC644C">
        <w:rPr>
          <w:rFonts w:ascii="Arial" w:hAnsi="Arial" w:cs="Arial"/>
        </w:rPr>
        <w:t xml:space="preserve">Founded in 1922, and headquartered in Evansville, Indiana, Escalade designs, manufactures, and sells sporting goods, fitness, and indoor/outdoor recreation equipment. Our mission is to connect family and friends and create lasting memories. Leaders in our respective categories, Escalade's brands include Bear® Archery; STIGA® table tennis; </w:t>
      </w:r>
      <w:proofErr w:type="spellStart"/>
      <w:r w:rsidRPr="00BC644C">
        <w:rPr>
          <w:rFonts w:ascii="Arial" w:hAnsi="Arial" w:cs="Arial"/>
        </w:rPr>
        <w:t>Accudart</w:t>
      </w:r>
      <w:proofErr w:type="spellEnd"/>
      <w:r w:rsidRPr="00BC644C">
        <w:rPr>
          <w:rFonts w:ascii="Arial" w:hAnsi="Arial" w:cs="Arial"/>
        </w:rPr>
        <w:t xml:space="preserve">®; RAVE Sports®; Victory Tailgate®; </w:t>
      </w:r>
      <w:proofErr w:type="spellStart"/>
      <w:r w:rsidRPr="00BC644C">
        <w:rPr>
          <w:rFonts w:ascii="Arial" w:hAnsi="Arial" w:cs="Arial"/>
        </w:rPr>
        <w:t>Onix</w:t>
      </w:r>
      <w:proofErr w:type="spellEnd"/>
      <w:r w:rsidRPr="00BC644C">
        <w:rPr>
          <w:rFonts w:ascii="Arial" w:hAnsi="Arial" w:cs="Arial"/>
        </w:rPr>
        <w:t xml:space="preserve">® Pickleball; </w:t>
      </w:r>
      <w:proofErr w:type="spellStart"/>
      <w:r w:rsidRPr="00BC644C">
        <w:rPr>
          <w:rFonts w:ascii="Arial" w:hAnsi="Arial" w:cs="Arial"/>
        </w:rPr>
        <w:t>Goalrilla</w:t>
      </w:r>
      <w:proofErr w:type="spellEnd"/>
      <w:r w:rsidRPr="00BC644C">
        <w:rPr>
          <w:rFonts w:ascii="Arial" w:hAnsi="Arial" w:cs="Arial"/>
        </w:rPr>
        <w:t>™; Lifeline® fitness products; Woodplay®; Brunswick®. Escalade's products are available online and at leading retailers nationwide. For more information about Escalade's many brands, history, financials, and governance, please visit </w:t>
      </w:r>
      <w:hyperlink r:id="rId5" w:tgtFrame="_blank" w:history="1">
        <w:r w:rsidRPr="00BC644C">
          <w:rPr>
            <w:rStyle w:val="Hyperlink"/>
            <w:rFonts w:ascii="Arial" w:hAnsi="Arial" w:cs="Arial"/>
            <w:color w:val="4472C4" w:themeColor="accent1"/>
          </w:rPr>
          <w:t>www.escaladeinc.com</w:t>
        </w:r>
      </w:hyperlink>
      <w:r w:rsidRPr="00BC644C">
        <w:rPr>
          <w:rFonts w:ascii="Arial" w:hAnsi="Arial" w:cs="Arial"/>
        </w:rPr>
        <w:t>. </w:t>
      </w:r>
    </w:p>
    <w:p w14:paraId="1A9AB47A" w14:textId="5CCFDC1F" w:rsidR="00A95C71" w:rsidRPr="00A95C71" w:rsidRDefault="00A95C71" w:rsidP="00BC644C">
      <w:pPr>
        <w:pStyle w:val="NormalWeb"/>
        <w:shd w:val="clear" w:color="auto" w:fill="FFFFFF"/>
        <w:spacing w:before="0" w:beforeAutospacing="0" w:after="300" w:afterAutospacing="0" w:line="276" w:lineRule="auto"/>
        <w:rPr>
          <w:rFonts w:ascii="Arial" w:hAnsi="Arial" w:cs="Arial"/>
          <w:b/>
          <w:bCs/>
        </w:rPr>
      </w:pPr>
      <w:bookmarkStart w:id="1" w:name="_Hlk139888734"/>
      <w:r w:rsidRPr="00A95C71">
        <w:rPr>
          <w:rFonts w:ascii="Arial" w:hAnsi="Arial" w:cs="Arial"/>
          <w:b/>
          <w:bCs/>
        </w:rPr>
        <w:t>ABOUT EVANSVILLE GARAGE DOORS</w:t>
      </w:r>
    </w:p>
    <w:p w14:paraId="6CCED885" w14:textId="7477A3A6" w:rsidR="00A95C71" w:rsidRPr="00BC644C" w:rsidRDefault="00A95C71" w:rsidP="00A95C71">
      <w:pPr>
        <w:spacing w:line="276" w:lineRule="auto"/>
        <w:rPr>
          <w:rFonts w:ascii="Arial" w:hAnsi="Arial" w:cs="Arial"/>
          <w:sz w:val="24"/>
          <w:szCs w:val="24"/>
        </w:rPr>
      </w:pPr>
      <w:r w:rsidRPr="00BC644C">
        <w:rPr>
          <w:rFonts w:ascii="Arial" w:hAnsi="Arial" w:cs="Arial"/>
          <w:sz w:val="24"/>
          <w:szCs w:val="24"/>
        </w:rPr>
        <w:t xml:space="preserve">For </w:t>
      </w:r>
      <w:r>
        <w:rPr>
          <w:rFonts w:ascii="Arial" w:hAnsi="Arial" w:cs="Arial"/>
          <w:sz w:val="24"/>
          <w:szCs w:val="24"/>
        </w:rPr>
        <w:t>more than</w:t>
      </w:r>
      <w:r w:rsidRPr="00BC644C">
        <w:rPr>
          <w:rFonts w:ascii="Arial" w:hAnsi="Arial" w:cs="Arial"/>
          <w:sz w:val="24"/>
          <w:szCs w:val="24"/>
        </w:rPr>
        <w:t xml:space="preserve"> </w:t>
      </w:r>
      <w:r w:rsidR="00433E92">
        <w:rPr>
          <w:rFonts w:ascii="Arial" w:hAnsi="Arial" w:cs="Arial"/>
          <w:sz w:val="24"/>
          <w:szCs w:val="24"/>
        </w:rPr>
        <w:t>7</w:t>
      </w:r>
      <w:r w:rsidRPr="00BC644C">
        <w:rPr>
          <w:rFonts w:ascii="Arial" w:hAnsi="Arial" w:cs="Arial"/>
          <w:sz w:val="24"/>
          <w:szCs w:val="24"/>
        </w:rPr>
        <w:t xml:space="preserve">0 years, Evansville Garage Doors has been the area’s leader in service and installation for residential and commercial garage doors. </w:t>
      </w:r>
      <w:r w:rsidR="0024163B">
        <w:rPr>
          <w:rFonts w:ascii="Arial" w:hAnsi="Arial" w:cs="Arial"/>
          <w:sz w:val="24"/>
          <w:szCs w:val="24"/>
        </w:rPr>
        <w:t>O</w:t>
      </w:r>
      <w:r w:rsidR="0024163B" w:rsidRPr="0024163B">
        <w:rPr>
          <w:rFonts w:ascii="Arial" w:hAnsi="Arial" w:cs="Arial"/>
          <w:sz w:val="24"/>
          <w:szCs w:val="24"/>
          <w:rPrChange w:id="2" w:author="Brock Lance" w:date="2023-07-10T13:26:00Z">
            <w:rPr>
              <w:rFonts w:ascii="Montserrat" w:hAnsi="Montserrat"/>
              <w:color w:val="FFFFFF"/>
              <w:sz w:val="21"/>
              <w:szCs w:val="21"/>
              <w:highlight w:val="black"/>
            </w:rPr>
          </w:rPrChange>
        </w:rPr>
        <w:t>ur family owned</w:t>
      </w:r>
      <w:r w:rsidR="0024163B">
        <w:rPr>
          <w:rFonts w:ascii="Arial" w:hAnsi="Arial" w:cs="Arial"/>
          <w:sz w:val="24"/>
          <w:szCs w:val="24"/>
        </w:rPr>
        <w:t xml:space="preserve"> and operated company, by the Rothschilds, </w:t>
      </w:r>
      <w:r w:rsidR="0024163B" w:rsidRPr="0024163B">
        <w:rPr>
          <w:rFonts w:ascii="Arial" w:hAnsi="Arial" w:cs="Arial"/>
          <w:sz w:val="24"/>
          <w:szCs w:val="24"/>
          <w:rPrChange w:id="3" w:author="Brock Lance" w:date="2023-07-10T13:26:00Z">
            <w:rPr>
              <w:rFonts w:ascii="Montserrat" w:hAnsi="Montserrat"/>
              <w:color w:val="FFFFFF"/>
              <w:sz w:val="21"/>
              <w:szCs w:val="21"/>
              <w:highlight w:val="black"/>
            </w:rPr>
          </w:rPrChange>
        </w:rPr>
        <w:t>finds gratification in serving the tri-state and giving back by being actively involved in our community.</w:t>
      </w:r>
      <w:r w:rsidR="0024163B">
        <w:rPr>
          <w:rFonts w:ascii="Arial" w:hAnsi="Arial" w:cs="Arial"/>
          <w:sz w:val="24"/>
          <w:szCs w:val="24"/>
        </w:rPr>
        <w:t xml:space="preserve">  </w:t>
      </w:r>
      <w:r w:rsidR="0024163B" w:rsidRPr="0024163B">
        <w:rPr>
          <w:rFonts w:ascii="Arial" w:hAnsi="Arial" w:cs="Arial"/>
          <w:sz w:val="24"/>
          <w:szCs w:val="24"/>
          <w:rPrChange w:id="4" w:author="Brock Lance" w:date="2023-07-10T13:28:00Z">
            <w:rPr>
              <w:rFonts w:ascii="Montserrat" w:hAnsi="Montserrat"/>
              <w:color w:val="FFFFFF"/>
              <w:sz w:val="21"/>
              <w:szCs w:val="21"/>
              <w:highlight w:val="black"/>
            </w:rPr>
          </w:rPrChange>
        </w:rPr>
        <w:t>With over 100 years of experience and knowledge spanning four generations of Rothschilds, the Evansville Garage Doors team treats every customer like they treat each other, as family.</w:t>
      </w:r>
      <w:r w:rsidR="0024163B">
        <w:rPr>
          <w:rFonts w:ascii="Arial" w:hAnsi="Arial" w:cs="Arial"/>
          <w:sz w:val="24"/>
          <w:szCs w:val="24"/>
        </w:rPr>
        <w:t xml:space="preserve">  Evansville Garage Doors offers five of the highest quality brands for all your garage door and operator needs; C.</w:t>
      </w:r>
      <w:proofErr w:type="gramStart"/>
      <w:r w:rsidR="0024163B">
        <w:rPr>
          <w:rFonts w:ascii="Arial" w:hAnsi="Arial" w:cs="Arial"/>
          <w:sz w:val="24"/>
          <w:szCs w:val="24"/>
        </w:rPr>
        <w:t>H.I</w:t>
      </w:r>
      <w:proofErr w:type="gramEnd"/>
      <w:r w:rsidR="0024163B" w:rsidRPr="00BC644C">
        <w:rPr>
          <w:rFonts w:ascii="Arial" w:hAnsi="Arial" w:cs="Arial"/>
        </w:rPr>
        <w:t>®</w:t>
      </w:r>
      <w:r w:rsidR="0024163B">
        <w:rPr>
          <w:rFonts w:ascii="Arial" w:hAnsi="Arial" w:cs="Arial"/>
          <w:sz w:val="24"/>
          <w:szCs w:val="24"/>
        </w:rPr>
        <w:t>, Clopay</w:t>
      </w:r>
      <w:r w:rsidR="0024163B" w:rsidRPr="00BC644C">
        <w:rPr>
          <w:rFonts w:ascii="Arial" w:hAnsi="Arial" w:cs="Arial"/>
        </w:rPr>
        <w:t>®</w:t>
      </w:r>
      <w:r w:rsidR="0024163B">
        <w:rPr>
          <w:rFonts w:ascii="Arial" w:hAnsi="Arial" w:cs="Arial"/>
          <w:sz w:val="24"/>
          <w:szCs w:val="24"/>
        </w:rPr>
        <w:t>, Haas</w:t>
      </w:r>
      <w:r w:rsidR="0024163B" w:rsidRPr="00BC644C">
        <w:rPr>
          <w:rFonts w:ascii="Arial" w:hAnsi="Arial" w:cs="Arial"/>
        </w:rPr>
        <w:t>®</w:t>
      </w:r>
      <w:r w:rsidR="0024163B">
        <w:rPr>
          <w:rFonts w:ascii="Arial" w:hAnsi="Arial" w:cs="Arial"/>
          <w:sz w:val="24"/>
          <w:szCs w:val="24"/>
        </w:rPr>
        <w:t>, Liftmaster</w:t>
      </w:r>
      <w:r w:rsidR="0024163B" w:rsidRPr="00BC644C">
        <w:rPr>
          <w:rFonts w:ascii="Arial" w:hAnsi="Arial" w:cs="Arial"/>
        </w:rPr>
        <w:t>®</w:t>
      </w:r>
      <w:r w:rsidR="0024163B">
        <w:rPr>
          <w:rFonts w:ascii="Arial" w:hAnsi="Arial" w:cs="Arial"/>
          <w:sz w:val="24"/>
          <w:szCs w:val="24"/>
        </w:rPr>
        <w:t xml:space="preserve"> &amp; Genie</w:t>
      </w:r>
      <w:r w:rsidR="0024163B" w:rsidRPr="00BC644C">
        <w:rPr>
          <w:rFonts w:ascii="Arial" w:hAnsi="Arial" w:cs="Arial"/>
        </w:rPr>
        <w:t>®</w:t>
      </w:r>
      <w:r w:rsidR="0024163B">
        <w:rPr>
          <w:rFonts w:ascii="Arial" w:hAnsi="Arial" w:cs="Arial"/>
        </w:rPr>
        <w:t>.</w:t>
      </w:r>
      <w:r w:rsidR="0024163B" w:rsidRPr="0024163B">
        <w:rPr>
          <w:rFonts w:ascii="Arial" w:hAnsi="Arial" w:cs="Arial"/>
          <w:sz w:val="24"/>
          <w:szCs w:val="24"/>
          <w:rPrChange w:id="5" w:author="Brock Lance" w:date="2023-07-10T13:29:00Z">
            <w:rPr>
              <w:rFonts w:ascii="Montserrat" w:hAnsi="Montserrat"/>
              <w:color w:val="FFFFFF"/>
              <w:sz w:val="21"/>
              <w:szCs w:val="21"/>
            </w:rPr>
          </w:rPrChange>
        </w:rPr>
        <w:t xml:space="preserve"> </w:t>
      </w:r>
      <w:r w:rsidRPr="00BC644C">
        <w:rPr>
          <w:rFonts w:ascii="Arial" w:hAnsi="Arial" w:cs="Arial"/>
          <w:sz w:val="24"/>
          <w:szCs w:val="24"/>
        </w:rPr>
        <w:t>To learn more about Evansville Garage Doors</w:t>
      </w:r>
      <w:r w:rsidR="0024163B">
        <w:rPr>
          <w:rFonts w:ascii="Arial" w:hAnsi="Arial" w:cs="Arial"/>
          <w:sz w:val="24"/>
          <w:szCs w:val="24"/>
        </w:rPr>
        <w:t xml:space="preserve"> and their products</w:t>
      </w:r>
      <w:r w:rsidRPr="00BC644C">
        <w:rPr>
          <w:rFonts w:ascii="Arial" w:hAnsi="Arial" w:cs="Arial"/>
          <w:sz w:val="24"/>
          <w:szCs w:val="24"/>
        </w:rPr>
        <w:t>, click the following link:</w:t>
      </w:r>
      <w:r w:rsidRPr="00BC644C">
        <w:rPr>
          <w:rFonts w:ascii="Arial" w:hAnsi="Arial" w:cs="Arial"/>
          <w:color w:val="4472C4" w:themeColor="accent1"/>
          <w:sz w:val="24"/>
          <w:szCs w:val="24"/>
        </w:rPr>
        <w:t xml:space="preserve"> </w:t>
      </w:r>
      <w:hyperlink r:id="rId6" w:history="1">
        <w:r w:rsidRPr="00BC644C">
          <w:rPr>
            <w:rStyle w:val="Hyperlink"/>
            <w:rFonts w:ascii="Arial" w:hAnsi="Arial" w:cs="Arial"/>
            <w:color w:val="4472C4" w:themeColor="accent1"/>
            <w:sz w:val="24"/>
            <w:szCs w:val="24"/>
          </w:rPr>
          <w:t>https://evansvillegaragedoors.com/</w:t>
        </w:r>
      </w:hyperlink>
      <w:r w:rsidRPr="00BC644C">
        <w:rPr>
          <w:rFonts w:ascii="Arial" w:hAnsi="Arial" w:cs="Arial"/>
          <w:sz w:val="24"/>
          <w:szCs w:val="24"/>
        </w:rPr>
        <w:t xml:space="preserve">. </w:t>
      </w:r>
    </w:p>
    <w:bookmarkEnd w:id="1"/>
    <w:p w14:paraId="062FA4B8" w14:textId="77777777" w:rsidR="00A95C71" w:rsidRPr="00BC644C" w:rsidRDefault="00A95C71" w:rsidP="00BC644C">
      <w:pPr>
        <w:pStyle w:val="NormalWeb"/>
        <w:shd w:val="clear" w:color="auto" w:fill="FFFFFF"/>
        <w:spacing w:before="0" w:beforeAutospacing="0" w:after="300" w:afterAutospacing="0" w:line="276" w:lineRule="auto"/>
        <w:rPr>
          <w:rFonts w:ascii="Arial" w:hAnsi="Arial" w:cs="Arial"/>
        </w:rPr>
      </w:pPr>
    </w:p>
    <w:p w14:paraId="121F519E" w14:textId="77777777" w:rsidR="00BC644C" w:rsidRPr="004B30DB" w:rsidRDefault="00BC644C" w:rsidP="004B30DB">
      <w:pPr>
        <w:spacing w:line="360" w:lineRule="auto"/>
        <w:rPr>
          <w:rFonts w:ascii="Arial" w:hAnsi="Arial" w:cs="Arial"/>
          <w:sz w:val="24"/>
          <w:szCs w:val="24"/>
        </w:rPr>
      </w:pPr>
    </w:p>
    <w:sectPr w:rsidR="00BC644C" w:rsidRPr="004B30D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Quattrocento Sans">
    <w:panose1 w:val="020B0604020202020204"/>
    <w:charset w:val="00"/>
    <w:family w:val="swiss"/>
    <w:pitch w:val="variable"/>
    <w:sig w:usb0="800000BF" w:usb1="4000005B" w:usb2="00000000" w:usb3="00000000" w:csb0="00000001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Meghan Yakel">
    <w15:presenceInfo w15:providerId="AD" w15:userId="S::MYakel@escaladesports.com::d6c7c903-8312-440f-b843-f6de43e80872"/>
  </w15:person>
  <w15:person w15:author="Brock Lance">
    <w15:presenceInfo w15:providerId="AD" w15:userId="S::brockl@evansvillegaragedoors.com::c978eb0e-5f76-48da-bcf5-33805b7d656b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42B7"/>
    <w:rsid w:val="00012B26"/>
    <w:rsid w:val="00014CD9"/>
    <w:rsid w:val="00023495"/>
    <w:rsid w:val="00031B07"/>
    <w:rsid w:val="00055BA8"/>
    <w:rsid w:val="000A042C"/>
    <w:rsid w:val="000A1BCC"/>
    <w:rsid w:val="000B3FE1"/>
    <w:rsid w:val="001041C9"/>
    <w:rsid w:val="001150B8"/>
    <w:rsid w:val="001A5582"/>
    <w:rsid w:val="001B3543"/>
    <w:rsid w:val="00201152"/>
    <w:rsid w:val="00225969"/>
    <w:rsid w:val="0024163B"/>
    <w:rsid w:val="00244793"/>
    <w:rsid w:val="0027581F"/>
    <w:rsid w:val="002C3956"/>
    <w:rsid w:val="00310F12"/>
    <w:rsid w:val="003516F5"/>
    <w:rsid w:val="00355DB9"/>
    <w:rsid w:val="00381C27"/>
    <w:rsid w:val="00394CBF"/>
    <w:rsid w:val="003A70A6"/>
    <w:rsid w:val="003A7C04"/>
    <w:rsid w:val="003B085B"/>
    <w:rsid w:val="003F777E"/>
    <w:rsid w:val="00433E92"/>
    <w:rsid w:val="004817DF"/>
    <w:rsid w:val="004B30DB"/>
    <w:rsid w:val="00524443"/>
    <w:rsid w:val="00563759"/>
    <w:rsid w:val="00584B05"/>
    <w:rsid w:val="00641635"/>
    <w:rsid w:val="00683480"/>
    <w:rsid w:val="006F2733"/>
    <w:rsid w:val="007A5E41"/>
    <w:rsid w:val="00800DDA"/>
    <w:rsid w:val="00863E49"/>
    <w:rsid w:val="00865A30"/>
    <w:rsid w:val="00925FCF"/>
    <w:rsid w:val="0093338A"/>
    <w:rsid w:val="00940ACC"/>
    <w:rsid w:val="00977BBC"/>
    <w:rsid w:val="009A6CE7"/>
    <w:rsid w:val="00A53308"/>
    <w:rsid w:val="00A95C71"/>
    <w:rsid w:val="00A9711C"/>
    <w:rsid w:val="00B150F3"/>
    <w:rsid w:val="00B85344"/>
    <w:rsid w:val="00BC644C"/>
    <w:rsid w:val="00BD78F9"/>
    <w:rsid w:val="00BF15BE"/>
    <w:rsid w:val="00BF1DB0"/>
    <w:rsid w:val="00C139C7"/>
    <w:rsid w:val="00C36EFB"/>
    <w:rsid w:val="00C43650"/>
    <w:rsid w:val="00CC4214"/>
    <w:rsid w:val="00CF2929"/>
    <w:rsid w:val="00D2264E"/>
    <w:rsid w:val="00D577A8"/>
    <w:rsid w:val="00D6035C"/>
    <w:rsid w:val="00D6498C"/>
    <w:rsid w:val="00D713B2"/>
    <w:rsid w:val="00D875B6"/>
    <w:rsid w:val="00DA0D63"/>
    <w:rsid w:val="00DC250A"/>
    <w:rsid w:val="00DD23EB"/>
    <w:rsid w:val="00EE42B7"/>
    <w:rsid w:val="00F20940"/>
    <w:rsid w:val="00F2397B"/>
    <w:rsid w:val="00F54E98"/>
    <w:rsid w:val="00F66A3F"/>
    <w:rsid w:val="00FC6CBD"/>
    <w:rsid w:val="00FE5F45"/>
    <w:rsid w:val="2AD24F50"/>
    <w:rsid w:val="5548864D"/>
    <w:rsid w:val="56C7A377"/>
    <w:rsid w:val="5ACBF264"/>
    <w:rsid w:val="6BD5D921"/>
    <w:rsid w:val="6D71A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CA834C"/>
  <w15:chartTrackingRefBased/>
  <w15:docId w15:val="{93E91E53-A008-4F0E-95FC-848AC03F56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EE42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Hyperlink">
    <w:name w:val="Hyperlink"/>
    <w:basedOn w:val="DefaultParagraphFont"/>
    <w:uiPriority w:val="99"/>
    <w:unhideWhenUsed/>
    <w:rsid w:val="00EE42B7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12B26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00DDA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BC644C"/>
    <w:rPr>
      <w:b/>
      <w:bCs/>
    </w:rPr>
  </w:style>
  <w:style w:type="paragraph" w:styleId="Revision">
    <w:name w:val="Revision"/>
    <w:hidden/>
    <w:uiPriority w:val="99"/>
    <w:semiHidden/>
    <w:rsid w:val="00433E9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954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vansvillegaragedoors.com/" TargetMode="External"/><Relationship Id="rId5" Type="http://schemas.openxmlformats.org/officeDocument/2006/relationships/hyperlink" Target="https://stats.newswire.com/x/html?final=aHR0cDovL3d3dy5lc2NhbGFkZWluYy5jb20v&amp;hit%2Csum=WyIzajE5OHYiLCIzajE5OHciLCIzajE5OG4iXQ" TargetMode="External"/><Relationship Id="rId4" Type="http://schemas.openxmlformats.org/officeDocument/2006/relationships/hyperlink" Target="https://www.linkedin.com/company/evansville-fire-department/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601</Words>
  <Characters>3430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Escalade Sports</Company>
  <LinksUpToDate>false</LinksUpToDate>
  <CharactersWithSpaces>4023</CharactersWithSpaces>
  <SharedDoc>false</SharedDoc>
  <HLinks>
    <vt:vector size="18" baseType="variant">
      <vt:variant>
        <vt:i4>6291510</vt:i4>
      </vt:variant>
      <vt:variant>
        <vt:i4>6</vt:i4>
      </vt:variant>
      <vt:variant>
        <vt:i4>0</vt:i4>
      </vt:variant>
      <vt:variant>
        <vt:i4>5</vt:i4>
      </vt:variant>
      <vt:variant>
        <vt:lpwstr>https://evansvillegaragedoors.com/</vt:lpwstr>
      </vt:variant>
      <vt:variant>
        <vt:lpwstr/>
      </vt:variant>
      <vt:variant>
        <vt:i4>1245268</vt:i4>
      </vt:variant>
      <vt:variant>
        <vt:i4>3</vt:i4>
      </vt:variant>
      <vt:variant>
        <vt:i4>0</vt:i4>
      </vt:variant>
      <vt:variant>
        <vt:i4>5</vt:i4>
      </vt:variant>
      <vt:variant>
        <vt:lpwstr>https://stats.newswire.com/x/html?final=aHR0cDovL3d3dy5lc2NhbGFkZWluYy5jb20v&amp;hit%2Csum=WyIzajE5OHYiLCIzajE5OHciLCIzajE5OG4iXQ</vt:lpwstr>
      </vt:variant>
      <vt:variant>
        <vt:lpwstr/>
      </vt:variant>
      <vt:variant>
        <vt:i4>4259905</vt:i4>
      </vt:variant>
      <vt:variant>
        <vt:i4>0</vt:i4>
      </vt:variant>
      <vt:variant>
        <vt:i4>0</vt:i4>
      </vt:variant>
      <vt:variant>
        <vt:i4>5</vt:i4>
      </vt:variant>
      <vt:variant>
        <vt:lpwstr>https://www.linkedin.com/company/evansville-fire-department/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Meghan Yakel</dc:creator>
  <cp:keywords/>
  <dc:description/>
  <cp:lastModifiedBy>Emily Patton</cp:lastModifiedBy>
  <cp:revision>3</cp:revision>
  <dcterms:created xsi:type="dcterms:W3CDTF">2023-08-10T15:05:00Z</dcterms:created>
  <dcterms:modified xsi:type="dcterms:W3CDTF">2023-08-10T15:43:00Z</dcterms:modified>
</cp:coreProperties>
</file>