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Style w:val="7"/>
          <w:rFonts w:hint="default"/>
          <w:color w:val="auto"/>
          <w:u w:val="none"/>
          <w:lang w:val="en-US" w:eastAsia="zh-CN"/>
        </w:rPr>
      </w:pPr>
      <w:ins w:id="0" w:author="Tara" w:date="2022-11-05T16:25:07Z">
        <w:r>
          <w:rPr>
            <w:rStyle w:val="7"/>
            <w:rFonts w:hint="default"/>
            <w:color w:val="auto"/>
            <w:u w:val="none"/>
            <w:lang w:val="en-US" w:eastAsia="zh-CN"/>
          </w:rPr>
          <w:t xml:space="preserve">BLUETTI AC500 </w:t>
        </w:r>
      </w:ins>
      <w:ins w:id="1" w:author="Tara" w:date="2022-11-05T16:25:07Z">
        <w:r>
          <w:rPr>
            <w:rStyle w:val="7"/>
            <w:rFonts w:hint="eastAsia"/>
            <w:color w:val="auto"/>
            <w:u w:val="none"/>
            <w:lang w:val="en-US" w:eastAsia="zh-CN"/>
          </w:rPr>
          <w:t xml:space="preserve">is </w:t>
        </w:r>
      </w:ins>
      <w:ins w:id="2" w:author="Tara" w:date="2022-11-05T16:25:07Z">
        <w:r>
          <w:rPr>
            <w:rStyle w:val="7"/>
            <w:rFonts w:hint="default"/>
            <w:color w:val="auto"/>
            <w:u w:val="none"/>
            <w:lang w:val="en-US" w:eastAsia="zh-CN"/>
          </w:rPr>
          <w:t xml:space="preserve">Finally </w:t>
        </w:r>
      </w:ins>
      <w:ins w:id="3" w:author="Tara" w:date="2022-11-05T16:25:07Z">
        <w:r>
          <w:rPr>
            <w:rStyle w:val="7"/>
            <w:rFonts w:hint="eastAsia"/>
            <w:color w:val="auto"/>
            <w:u w:val="none"/>
            <w:lang w:val="en-US" w:eastAsia="zh-CN"/>
          </w:rPr>
          <w:t>Available on</w:t>
        </w:r>
      </w:ins>
      <w:ins w:id="4" w:author="Tara" w:date="2022-11-05T16:25:07Z">
        <w:r>
          <w:rPr>
            <w:rStyle w:val="7"/>
            <w:rFonts w:hint="default"/>
            <w:color w:val="auto"/>
            <w:u w:val="none"/>
            <w:lang w:val="en-US" w:eastAsia="zh-CN"/>
          </w:rPr>
          <w:t xml:space="preserve"> </w:t>
        </w:r>
      </w:ins>
      <w:r>
        <w:rPr>
          <w:rStyle w:val="7"/>
          <w:rFonts w:hint="eastAsia"/>
          <w:color w:val="auto"/>
          <w:u w:val="none"/>
          <w:lang w:val="en-US" w:eastAsia="zh-CN"/>
        </w:rPr>
        <w:t xml:space="preserve">Canadian </w:t>
      </w:r>
      <w:ins w:id="5" w:author="Tara" w:date="2022-11-05T16:25:07Z">
        <w:r>
          <w:rPr>
            <w:rStyle w:val="7"/>
            <w:rFonts w:hint="eastAsia"/>
            <w:color w:val="auto"/>
            <w:u w:val="none"/>
            <w:lang w:val="en-US" w:eastAsia="zh-CN"/>
          </w:rPr>
          <w:t xml:space="preserve">Official Store </w:t>
        </w:r>
      </w:ins>
      <w:ins w:id="6" w:author="Tara" w:date="2022-11-05T16:25:07Z">
        <w:r>
          <w:rPr>
            <w:rStyle w:val="7"/>
            <w:rFonts w:hint="default"/>
            <w:color w:val="auto"/>
            <w:u w:val="none"/>
            <w:lang w:val="en-US" w:eastAsia="zh-CN"/>
          </w:rPr>
          <w:t>&amp; Amazon</w:t>
        </w:r>
      </w:ins>
    </w:p>
    <w:p>
      <w:pPr>
        <w:pStyle w:val="2"/>
        <w:bidi w:val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632575" cy="3730625"/>
            <wp:effectExtent l="0" t="0" r="15875" b="3175"/>
            <wp:docPr id="2" name="图片 2" descr="1920x1080-Banne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920x1080-Banner Imag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 w:ascii="Calibri" w:hAnsi="Calibri" w:cs="Calibri"/>
          <w:b w:val="0"/>
          <w:color w:val="auto"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 w:val="0"/>
          <w:color w:val="auto"/>
          <w:sz w:val="24"/>
          <w:szCs w:val="24"/>
          <w:lang w:val="en-US" w:eastAsia="zh-CN" w:bidi="en-US"/>
        </w:rPr>
        <w:t xml:space="preserve">BLUETTI </w:t>
      </w:r>
      <w:r>
        <w:rPr>
          <w:rFonts w:hint="eastAsia" w:ascii="Calibri" w:hAnsi="Calibri" w:cs="Calibri"/>
          <w:b w:val="0"/>
          <w:color w:val="auto"/>
          <w:sz w:val="24"/>
          <w:szCs w:val="24"/>
          <w:u w:val="none"/>
          <w:lang w:val="en-US" w:eastAsia="zh-CN" w:bidi="en-US"/>
        </w:rPr>
        <w:fldChar w:fldCharType="begin"/>
      </w:r>
      <w:r>
        <w:rPr>
          <w:rFonts w:hint="eastAsia" w:ascii="Calibri" w:hAnsi="Calibri" w:cs="Calibri"/>
          <w:b w:val="0"/>
          <w:color w:val="auto"/>
          <w:sz w:val="24"/>
          <w:szCs w:val="24"/>
          <w:u w:val="none"/>
          <w:lang w:val="en-US" w:eastAsia="zh-CN" w:bidi="en-US"/>
        </w:rPr>
        <w:instrText xml:space="preserve"> HYPERLINK "https://www.bluettipower.ca/products/bluetti-ac500-b300s-home-battery-backup?utm_source=newswire&amp;utm_medium=newsmedia&amp;utm_campaign=paidcontent" </w:instrText>
      </w:r>
      <w:r>
        <w:rPr>
          <w:rFonts w:hint="eastAsia" w:ascii="Calibri" w:hAnsi="Calibri" w:cs="Calibri"/>
          <w:b w:val="0"/>
          <w:color w:val="auto"/>
          <w:sz w:val="24"/>
          <w:szCs w:val="24"/>
          <w:u w:val="none"/>
          <w:lang w:val="en-US" w:eastAsia="zh-CN" w:bidi="en-US"/>
        </w:rPr>
        <w:fldChar w:fldCharType="separate"/>
      </w:r>
      <w:ins w:id="7" w:author="Tara" w:date="2022-11-07T10:49:29Z">
        <w:r>
          <w:rPr>
            <w:rStyle w:val="7"/>
            <w:rFonts w:hint="eastAsia" w:ascii="Calibri" w:hAnsi="Calibri" w:cs="Calibri"/>
            <w:b w:val="0"/>
            <w:sz w:val="24"/>
            <w:szCs w:val="24"/>
            <w:lang w:val="en-US" w:eastAsia="zh-CN" w:bidi="en-US"/>
          </w:rPr>
          <w:t>AC500</w:t>
        </w:r>
      </w:ins>
      <w:r>
        <w:rPr>
          <w:rFonts w:hint="eastAsia" w:ascii="Calibri" w:hAnsi="Calibri" w:cs="Calibri"/>
          <w:b w:val="0"/>
          <w:color w:val="auto"/>
          <w:sz w:val="24"/>
          <w:szCs w:val="24"/>
          <w:u w:val="none"/>
          <w:lang w:val="en-US" w:eastAsia="zh-CN" w:bidi="en-US"/>
        </w:rPr>
        <w:fldChar w:fldCharType="end"/>
      </w:r>
      <w:ins w:id="8" w:author="Tara" w:date="2022-11-07T10:49:29Z">
        <w:r>
          <w:rPr>
            <w:rStyle w:val="7"/>
            <w:rFonts w:hint="eastAsia" w:ascii="Calibri" w:hAnsi="Calibri" w:cs="Calibri"/>
            <w:b w:val="0"/>
            <w:color w:val="auto"/>
            <w:sz w:val="24"/>
            <w:szCs w:val="24"/>
            <w:u w:val="none"/>
            <w:lang w:val="en-US" w:eastAsia="zh-CN" w:bidi="en-US"/>
          </w:rPr>
          <w:t xml:space="preserve"> </w:t>
        </w:r>
      </w:ins>
      <w:r>
        <w:rPr>
          <w:rFonts w:hint="eastAsia" w:ascii="Calibri" w:hAnsi="Calibri" w:cs="Calibri"/>
          <w:b w:val="0"/>
          <w:color w:val="auto"/>
          <w:sz w:val="24"/>
          <w:szCs w:val="24"/>
          <w:lang w:val="en-US" w:eastAsia="zh-CN" w:bidi="en-US"/>
        </w:rPr>
        <w:t xml:space="preserve">has eventually raised $11 million on Indiegogo, breaking another record in BLUETTI’s history. As of January, the AC500 and its expansion battery B300S have hit the shelves of Canadian online store and Amazon. </w:t>
      </w:r>
    </w:p>
    <w:p>
      <w:pPr>
        <w:jc w:val="both"/>
        <w:rPr>
          <w:rFonts w:hint="eastAsia" w:ascii="Calibri" w:hAnsi="Calibri" w:cs="Calibri"/>
          <w:b w:val="0"/>
          <w:color w:val="auto"/>
          <w:sz w:val="24"/>
          <w:szCs w:val="24"/>
          <w:lang w:val="en-US" w:eastAsia="zh-CN" w:bidi="en-US"/>
        </w:rPr>
      </w:pPr>
      <w:bookmarkStart w:id="0" w:name="OLE_LINK1"/>
      <w:r>
        <w:rPr>
          <w:rFonts w:hint="eastAsia" w:ascii="Calibri" w:hAnsi="Calibri" w:cs="Calibri"/>
          <w:b w:val="0"/>
          <w:color w:val="auto"/>
          <w:sz w:val="24"/>
          <w:szCs w:val="24"/>
          <w:lang w:val="en-US" w:eastAsia="zh-CN" w:bidi="en-US"/>
        </w:rPr>
        <w:t xml:space="preserve">Although sharing many parallels with the first modular model AC300, the AC500 goes far beyond with a bunch of improvements that make it outshine most competitors in the solar generator market. </w:t>
      </w:r>
      <w:bookmarkEnd w:id="0"/>
      <w:r>
        <w:rPr>
          <w:rFonts w:hint="eastAsia" w:ascii="Calibri" w:hAnsi="Calibri" w:cs="Calibri"/>
          <w:b w:val="0"/>
          <w:color w:val="auto"/>
          <w:sz w:val="24"/>
          <w:szCs w:val="24"/>
          <w:lang w:val="en-US" w:eastAsia="zh-CN" w:bidi="en-US"/>
        </w:rPr>
        <w:t xml:space="preserve"> </w:t>
      </w:r>
    </w:p>
    <w:p>
      <w:pPr>
        <w:jc w:val="both"/>
        <w:rPr>
          <w:rFonts w:hint="eastAsia" w:ascii="Calibri" w:hAnsi="Calibri" w:cs="Calibri"/>
          <w:b w:val="0"/>
          <w:color w:val="0000FF"/>
          <w:sz w:val="24"/>
          <w:szCs w:val="24"/>
          <w:lang w:val="en-US" w:eastAsia="zh-CN" w:bidi="en-US"/>
        </w:rPr>
      </w:pPr>
    </w:p>
    <w:p>
      <w:pPr>
        <w:jc w:val="both"/>
        <w:rPr>
          <w:rFonts w:hint="eastAsia" w:ascii="Calibri" w:hAnsi="Calibri" w:cs="Calibri"/>
          <w:b/>
          <w:bCs/>
          <w:color w:val="auto"/>
          <w:sz w:val="24"/>
          <w:szCs w:val="24"/>
          <w:lang w:val="en-US" w:eastAsia="zh-CN" w:bidi="en-US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 w:bidi="en-US"/>
        </w:rPr>
        <w:t>Charge Safer, Last Longer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fldChar w:fldCharType="begin"/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instrText xml:space="preserve"> HYPERLINK "https://www.bluettipower.ca/products/bluetti-ac500-b300s-home-battery-backup?utm_source=newswire&amp;utm_medium=newsmedia&amp;utm_campaign=paidcontent" </w:instrTex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fldChar w:fldCharType="separate"/>
      </w:r>
      <w:r>
        <w:rPr>
          <w:rStyle w:val="7"/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AC500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fldChar w:fldCharType="end"/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system 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adopts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selected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 LiFePO4 battery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cells 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for long-term durability and 3,500+ charging cycles to 80% of its original capacity. Compared to the lithium-ion battery that most power stations and power banks use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nowadays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>, the LiFePO4 battery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offers optimal performance,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which is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 expect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ed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 to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last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 xml:space="preserve"> for over 10 years.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default" w:ascii="Calibri" w:hAnsi="Calibri" w:cs="Calibri"/>
          <w:b/>
          <w:bCs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/>
          <w:bCs/>
          <w:sz w:val="24"/>
          <w:szCs w:val="24"/>
          <w:lang w:val="en-US" w:eastAsia="zh-CN" w:bidi="en-US"/>
        </w:rPr>
        <w:t xml:space="preserve">Efficient Solar Intake </w:t>
      </w:r>
    </w:p>
    <w:p>
      <w:pPr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Built-in with a matchless MPPT solar inverter, </w:t>
      </w:r>
      <w:ins w:id="9" w:author="孙萍萍" w:date="2022-11-04T14:05:23Z">
        <w:r>
          <w:rPr>
            <w:rFonts w:hint="default" w:ascii="Calibri" w:hAnsi="Calibri" w:cs="Calibri"/>
            <w:b w:val="0"/>
            <w:sz w:val="24"/>
            <w:szCs w:val="24"/>
            <w:lang w:eastAsia="zh-CN" w:bidi="en-US"/>
          </w:rPr>
          <w:t>AC</w:t>
        </w:r>
      </w:ins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500 allows a 3000W maximum solar input. Therefore, it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>’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s surely no surprise that recharging it from 0 to 80% SOC by prime sunshine only takes about 1.5 hours. Creating a solar system with compatible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solar panels can literally realize power independence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as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unlimited energy will be available for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the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entire house, outdoor camping, road t</w:t>
      </w:r>
      <w:r>
        <w:rPr>
          <w:rFonts w:hint="default" w:ascii="Calibri" w:hAnsi="Calibri" w:cs="Calibri"/>
          <w:b w:val="0"/>
          <w:sz w:val="24"/>
          <w:szCs w:val="24"/>
          <w:lang w:val="en-US" w:eastAsia="zh-CN" w:bidi="en-US"/>
        </w:rPr>
        <w:t>rip, etc.</w:t>
      </w:r>
    </w:p>
    <w:p>
      <w:pPr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default" w:ascii="Calibri" w:hAnsi="Calibri" w:eastAsia="Arial" w:cs="Calibri"/>
          <w:b/>
          <w:bCs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/>
          <w:bCs/>
          <w:sz w:val="24"/>
          <w:szCs w:val="24"/>
          <w:lang w:val="en-US" w:eastAsia="zh-CN" w:bidi="en-US"/>
        </w:rPr>
        <w:t xml:space="preserve">Impressive Home Backup Power </w:t>
      </w:r>
    </w:p>
    <w:p>
      <w:pPr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While considering a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reliable 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backup power for emergencies or unexpected blackouts, there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’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s no better option than AC500. The modular AC500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welcomes up to six B300s battery packs for a total capacity of 18,432Wh.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Furthermore, t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hanks to the Fusion Box Pro, two AC500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sets can be connected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in series to boast up to a 240V/</w:t>
      </w:r>
      <w:ins w:id="10" w:author="Tara" w:date="2022-11-05T16:22:17Z">
        <w:r>
          <w:rPr>
            <w:rFonts w:hint="eastAsia" w:ascii="Calibri" w:hAnsi="Calibri" w:cs="Calibri"/>
            <w:b w:val="0"/>
            <w:color w:val="auto"/>
            <w:sz w:val="24"/>
            <w:szCs w:val="24"/>
            <w:u w:val="none"/>
            <w:lang w:val="en-US" w:eastAsia="zh-CN" w:bidi="en-US"/>
          </w:rPr>
          <w:t>10</w:t>
        </w:r>
      </w:ins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,000W output and 36,864Wh capacity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, m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aking it a solid power center to run your home essentials for days or weeks. </w:t>
      </w:r>
    </w:p>
    <w:p>
      <w:pPr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eastAsia" w:ascii="Calibri" w:hAnsi="Calibri" w:cs="Calibri"/>
          <w:b/>
          <w:bCs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/>
          <w:bCs/>
          <w:sz w:val="24"/>
          <w:szCs w:val="24"/>
          <w:lang w:val="en-US" w:eastAsia="zh-CN" w:bidi="en-US"/>
        </w:rPr>
        <w:t xml:space="preserve">Monitor&amp; Control at The Palm of Your Hand 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The intuitive BLUETTI App allows users to take everything under control, including power in/out, real-time power consumption, charging profiles, and OTA update the firmware to the latest version anytime from anywhere. 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eastAsia" w:ascii="Calibri" w:hAnsi="Calibri" w:eastAsia="Arial" w:cs="Calibri"/>
          <w:b/>
          <w:bCs/>
          <w:sz w:val="24"/>
          <w:szCs w:val="24"/>
          <w:lang w:val="en-US" w:eastAsia="zh-CN" w:bidi="en-US"/>
        </w:rPr>
      </w:pPr>
      <w:r>
        <w:rPr>
          <w:rFonts w:hint="eastAsia" w:ascii="Calibri" w:hAnsi="Calibri" w:eastAsia="Arial" w:cs="Calibri"/>
          <w:b/>
          <w:bCs/>
          <w:sz w:val="24"/>
          <w:szCs w:val="24"/>
          <w:lang w:val="en-US" w:eastAsia="zh-CN" w:bidi="en-US"/>
        </w:rPr>
        <w:t>Blazing-Fast Recharging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Charging a power monster doesn’t have to be time-consuming. </w:t>
      </w:r>
      <w:ins w:id="11" w:author="Tara" w:date="2022-11-05T16:25:41Z">
        <w:r>
          <w:rPr>
            <w:rFonts w:hint="default" w:ascii="Calibri" w:hAnsi="Calibri" w:eastAsia="Arial" w:cs="Calibri"/>
            <w:b w:val="0"/>
            <w:sz w:val="24"/>
            <w:szCs w:val="24"/>
            <w:lang w:val="en-US" w:eastAsia="zh-CN" w:bidi="en-US"/>
          </w:rPr>
          <w:t>AC500</w:t>
        </w:r>
      </w:ins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can be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re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charged by AC, solar, generator, lead-acid batter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ies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, dual, or triple charging methods. Plug in the wall outlet and solar panels, and you can efficiently charge the AC500 with a max 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8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,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0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00W input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.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Charging time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for AC500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+ 2*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B300S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combo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(for reference ONLY):</w:t>
      </w:r>
    </w:p>
    <w:p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3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,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000W MPPT solar charge: ≈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2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.5 hours</w:t>
      </w:r>
    </w:p>
    <w:p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5,000W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AC charging: ≈1.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7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hours</w:t>
      </w:r>
    </w:p>
    <w:p>
      <w:pPr>
        <w:numPr>
          <w:ilvl w:val="0"/>
          <w:numId w:val="1"/>
        </w:numPr>
        <w:ind w:left="425" w:leftChars="0" w:hanging="425" w:firstLineChars="0"/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8,000W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AC+PV dual charging:≈ </w:t>
      </w:r>
      <w:r>
        <w:rPr>
          <w:rFonts w:hint="eastAsia" w:ascii="Calibri" w:hAnsi="Calibri" w:eastAsia="Arial" w:cs="Calibri"/>
          <w:b w:val="0"/>
          <w:sz w:val="24"/>
          <w:szCs w:val="24"/>
          <w:lang w:val="en-US" w:eastAsia="zh-CN" w:bidi="en-US"/>
        </w:rPr>
        <w:t>1.2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hour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s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default" w:ascii="Calibri" w:hAnsi="Calibri" w:cs="Calibri"/>
          <w:b w:val="0"/>
          <w:sz w:val="24"/>
          <w:szCs w:val="24"/>
          <w:lang w:eastAsia="zh-CN" w:bidi="en-US"/>
        </w:rPr>
        <w:t xml:space="preserve">With the </w:t>
      </w:r>
      <w:r>
        <w:rPr>
          <w:rFonts w:hint="default" w:ascii="Calibri" w:hAnsi="Calibri" w:cs="Calibri"/>
          <w:b w:val="0"/>
          <w:color w:val="auto"/>
          <w:sz w:val="24"/>
          <w:szCs w:val="24"/>
          <w:u w:val="none"/>
          <w:lang w:eastAsia="zh-CN" w:bidi="en-US"/>
        </w:rPr>
        <w:fldChar w:fldCharType="begin"/>
      </w:r>
      <w:r>
        <w:rPr>
          <w:rFonts w:hint="default" w:ascii="Calibri" w:hAnsi="Calibri" w:cs="Calibri"/>
          <w:b w:val="0"/>
          <w:color w:val="auto"/>
          <w:sz w:val="24"/>
          <w:szCs w:val="24"/>
          <w:u w:val="none"/>
          <w:lang w:eastAsia="zh-CN" w:bidi="en-US"/>
        </w:rPr>
        <w:instrText xml:space="preserve"> HYPERLINK "https://www.bluettipower.ca/products/bluetti-ac500-b300s-home-battery-backup?utm_source=newswire&amp;utm_medium=newsmedia&amp;utm_campaign=paidcontent
" </w:instrText>
      </w:r>
      <w:r>
        <w:rPr>
          <w:rFonts w:hint="default" w:ascii="Calibri" w:hAnsi="Calibri" w:cs="Calibri"/>
          <w:b w:val="0"/>
          <w:color w:val="auto"/>
          <w:sz w:val="24"/>
          <w:szCs w:val="24"/>
          <w:u w:val="none"/>
          <w:lang w:eastAsia="zh-CN" w:bidi="en-US"/>
        </w:rPr>
        <w:fldChar w:fldCharType="separate"/>
      </w:r>
      <w:ins w:id="12" w:author="Tara" w:date="2022-11-05T16:25:50Z">
        <w:r>
          <w:rPr>
            <w:rStyle w:val="7"/>
            <w:rFonts w:hint="default" w:ascii="Calibri" w:hAnsi="Calibri" w:cs="Calibri"/>
            <w:b w:val="0"/>
            <w:sz w:val="24"/>
            <w:szCs w:val="24"/>
            <w:lang w:eastAsia="zh-CN" w:bidi="en-US"/>
          </w:rPr>
          <w:t>AC500</w:t>
        </w:r>
      </w:ins>
      <w:r>
        <w:rPr>
          <w:rFonts w:hint="default" w:ascii="Calibri" w:hAnsi="Calibri" w:cs="Calibri"/>
          <w:b w:val="0"/>
          <w:color w:val="auto"/>
          <w:sz w:val="24"/>
          <w:szCs w:val="24"/>
          <w:u w:val="none"/>
          <w:lang w:eastAsia="zh-CN" w:bidi="en-US"/>
        </w:rPr>
        <w:fldChar w:fldCharType="end"/>
      </w:r>
      <w:r>
        <w:rPr>
          <w:rFonts w:hint="default" w:ascii="Calibri" w:hAnsi="Calibri" w:cs="Calibri"/>
          <w:b w:val="0"/>
          <w:sz w:val="24"/>
          <w:szCs w:val="24"/>
          <w:lang w:eastAsia="zh-CN" w:bidi="en-US"/>
        </w:rPr>
        <w:t>, t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he future of building a</w:t>
      </w:r>
      <w:bookmarkStart w:id="3" w:name="_GoBack"/>
      <w:bookmarkEnd w:id="3"/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sustainable lifestyle seems fairly bright. </w:t>
      </w:r>
    </w:p>
    <w:p>
      <w:pPr>
        <w:jc w:val="both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</w:p>
    <w:p>
      <w:pPr>
        <w:jc w:val="both"/>
        <w:rPr>
          <w:rFonts w:hint="eastAsia" w:ascii="Calibri" w:hAnsi="Calibri" w:cs="Calibri"/>
          <w:b/>
          <w:bCs/>
          <w:sz w:val="28"/>
          <w:szCs w:val="28"/>
          <w:lang w:val="en-US" w:eastAsia="zh-CN" w:bidi="en-US"/>
        </w:rPr>
      </w:pPr>
      <w:bookmarkStart w:id="1" w:name="OLE_LINK2"/>
      <w:r>
        <w:rPr>
          <w:rFonts w:hint="eastAsia" w:ascii="Calibri" w:hAnsi="Calibri" w:cs="Calibri"/>
          <w:b/>
          <w:bCs/>
          <w:sz w:val="28"/>
          <w:szCs w:val="28"/>
          <w:lang w:val="en-US" w:eastAsia="zh-CN" w:bidi="en-US"/>
        </w:rPr>
        <w:t>Pricing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Orders before Feb. 28 will enjoy the early bird price, which is </w:t>
      </w:r>
      <w:r>
        <w:rPr>
          <w:rFonts w:hint="eastAsia" w:ascii="Calibri" w:hAnsi="Calibri" w:cs="Calibri"/>
          <w:b w:val="0"/>
          <w:sz w:val="24"/>
          <w:szCs w:val="24"/>
          <w:highlight w:val="yellow"/>
          <w:lang w:val="en-US" w:eastAsia="zh-CN" w:bidi="en-US"/>
        </w:rPr>
        <w:t>C$2599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for AC500, and </w:t>
      </w:r>
      <w:r>
        <w:rPr>
          <w:rFonts w:hint="eastAsia" w:ascii="Calibri" w:hAnsi="Calibri" w:cs="Calibri"/>
          <w:b w:val="0"/>
          <w:sz w:val="24"/>
          <w:szCs w:val="24"/>
          <w:highlight w:val="yellow"/>
          <w:lang w:val="en-US" w:eastAsia="zh-CN" w:bidi="en-US"/>
        </w:rPr>
        <w:t>C$2799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 for B300S, while the AC500+B300S combo only costs</w:t>
      </w:r>
      <w:r>
        <w:rPr>
          <w:rFonts w:hint="eastAsia" w:ascii="Calibri" w:hAnsi="Calibri" w:cs="Calibri"/>
          <w:b w:val="0"/>
          <w:sz w:val="24"/>
          <w:szCs w:val="24"/>
          <w:highlight w:val="yellow"/>
          <w:lang w:val="en-US" w:eastAsia="zh-CN" w:bidi="en-US"/>
        </w:rPr>
        <w:t xml:space="preserve"> C$5199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 xml:space="preserve">. 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default" w:ascii="Calibri" w:hAnsi="Calibri" w:eastAsia="宋体" w:cs="Calibri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Calibri" w:hAnsi="Calibri" w:eastAsia="宋体" w:cs="Calibri"/>
          <w:b/>
          <w:bCs/>
          <w:sz w:val="28"/>
          <w:szCs w:val="28"/>
          <w:highlight w:val="none"/>
          <w:lang w:val="en-US" w:eastAsia="zh-CN"/>
        </w:rPr>
        <w:t>About BLUETTI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</w:pPr>
      <w:bookmarkStart w:id="2" w:name="OLE_LINK3"/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With over 10 years of industry experience, BLUETTI has tried to stay true to a sustainable future through green energy storage solutions for both indoor and outdoor use while delivering an exceptional eco-friendly experience for everyone and the world</w:t>
      </w:r>
      <w:bookmarkEnd w:id="2"/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. BLUETTI is making its presence in 70+ countries and is trusted by millions of customers across the globe. For more information, please visit BLUETTI online at 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fldChar w:fldCharType="begin"/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instrText xml:space="preserve"> HYPERLINK "https://www.bluettipower.com/" </w:instrTex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fldChar w:fldCharType="separate"/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https://www.bluettipower.c</w:t>
      </w:r>
      <w:r>
        <w:rPr>
          <w:rFonts w:hint="eastAsia" w:ascii="Calibri" w:hAnsi="Calibri" w:cs="Calibri"/>
          <w:b w:val="0"/>
          <w:sz w:val="24"/>
          <w:szCs w:val="24"/>
          <w:lang w:val="en-US" w:eastAsia="zh-CN" w:bidi="en-US"/>
        </w:rPr>
        <w:t>a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>/</w:t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fldChar w:fldCharType="end"/>
      </w:r>
      <w:r>
        <w:rPr>
          <w:rFonts w:hint="default" w:ascii="Calibri" w:hAnsi="Calibri" w:eastAsia="Arial" w:cs="Calibri"/>
          <w:b w:val="0"/>
          <w:sz w:val="24"/>
          <w:szCs w:val="24"/>
          <w:lang w:val="en-US" w:eastAsia="zh-CN" w:bidi="en-US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4EE281"/>
    <w:multiLevelType w:val="singleLevel"/>
    <w:tmpl w:val="E34EE281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ara">
    <w15:presenceInfo w15:providerId="WPS Office" w15:userId="2625333035"/>
  </w15:person>
  <w15:person w15:author="孙萍萍">
    <w15:presenceInfo w15:providerId="None" w15:userId="孙萍萍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N2FjZWE5ODdlYmRiMDQ1OWU0NTZlMzM1ZjRjYmIifQ=="/>
  </w:docVars>
  <w:rsids>
    <w:rsidRoot w:val="00000000"/>
    <w:rsid w:val="04A847AC"/>
    <w:rsid w:val="0D904707"/>
    <w:rsid w:val="0E5434E9"/>
    <w:rsid w:val="1D7948B0"/>
    <w:rsid w:val="267C2D64"/>
    <w:rsid w:val="2CB50C24"/>
    <w:rsid w:val="32AC094E"/>
    <w:rsid w:val="32BC4959"/>
    <w:rsid w:val="3FB4691A"/>
    <w:rsid w:val="46256F3D"/>
    <w:rsid w:val="475278BE"/>
    <w:rsid w:val="490D363D"/>
    <w:rsid w:val="52D256CE"/>
    <w:rsid w:val="58FE7B54"/>
    <w:rsid w:val="5E980438"/>
    <w:rsid w:val="651D717A"/>
    <w:rsid w:val="66C7577B"/>
    <w:rsid w:val="6C380AB0"/>
    <w:rsid w:val="6FDFF8CF"/>
    <w:rsid w:val="79382FEA"/>
    <w:rsid w:val="7DE915C8"/>
    <w:rsid w:val="7EEB6314"/>
    <w:rsid w:val="7F1D178C"/>
    <w:rsid w:val="BAF3409A"/>
    <w:rsid w:val="EB7F3655"/>
    <w:rsid w:val="F79E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494</Words>
  <Characters>2642</Characters>
  <Lines>0</Lines>
  <Paragraphs>0</Paragraphs>
  <TotalTime>15</TotalTime>
  <ScaleCrop>false</ScaleCrop>
  <LinksUpToDate>false</LinksUpToDate>
  <CharactersWithSpaces>3126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2022-10-23T14:50:00Z</dcterms:created>
  <dc:creator>Administrator</dc:creator>
  <cp:lastModifiedBy>Tara</cp:lastModifiedBy>
  <dcterms:modified xsi:type="dcterms:W3CDTF">2023-02-13T07:57:06Z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D4464693830047C993ED4EFE863E22B9</vt:lpwstr>
  </property>
</Properties>
</file>