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BF3C" w14:textId="4C9B427A" w:rsidR="009D7032" w:rsidRDefault="009D7032" w:rsidP="009E59E6">
      <w:pPr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2018D4D" wp14:editId="1AFA80F2">
            <wp:simplePos x="0" y="0"/>
            <wp:positionH relativeFrom="column">
              <wp:posOffset>-650631</wp:posOffset>
            </wp:positionH>
            <wp:positionV relativeFrom="paragraph">
              <wp:posOffset>186446</wp:posOffset>
            </wp:positionV>
            <wp:extent cx="1591181" cy="78251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ex Company Logo-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181" cy="782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5247D2" w14:textId="305487BF" w:rsidR="009D7032" w:rsidRDefault="00EE12E1" w:rsidP="009E59E6">
      <w:pPr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3F50FC7" wp14:editId="101EB3CA">
            <wp:simplePos x="0" y="0"/>
            <wp:positionH relativeFrom="column">
              <wp:posOffset>1009650</wp:posOffset>
            </wp:positionH>
            <wp:positionV relativeFrom="paragraph">
              <wp:posOffset>101803</wp:posOffset>
            </wp:positionV>
            <wp:extent cx="1199245" cy="6667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24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9A3A21" w14:textId="09201F11" w:rsidR="009D7032" w:rsidRDefault="009D7032" w:rsidP="009E59E6">
      <w:pPr>
        <w:rPr>
          <w:rFonts w:ascii="Arial" w:hAnsi="Arial" w:cs="Arial"/>
          <w:b/>
          <w:sz w:val="28"/>
          <w:szCs w:val="28"/>
        </w:rPr>
      </w:pPr>
    </w:p>
    <w:p w14:paraId="1FB4BAC3" w14:textId="77777777" w:rsidR="009D7032" w:rsidRDefault="009D7032" w:rsidP="009E59E6">
      <w:pPr>
        <w:rPr>
          <w:rFonts w:ascii="Arial" w:hAnsi="Arial" w:cs="Arial"/>
          <w:b/>
          <w:sz w:val="28"/>
          <w:szCs w:val="28"/>
        </w:rPr>
      </w:pPr>
    </w:p>
    <w:p w14:paraId="736D9C36" w14:textId="77777777" w:rsidR="009D7032" w:rsidRDefault="009D7032" w:rsidP="009E59E6">
      <w:pPr>
        <w:rPr>
          <w:rFonts w:ascii="Arial" w:hAnsi="Arial" w:cs="Arial"/>
          <w:b/>
          <w:sz w:val="28"/>
          <w:szCs w:val="28"/>
        </w:rPr>
      </w:pPr>
    </w:p>
    <w:p w14:paraId="4F0EA77F" w14:textId="77777777" w:rsidR="009D7032" w:rsidRDefault="009D7032" w:rsidP="009E59E6">
      <w:pPr>
        <w:rPr>
          <w:rFonts w:ascii="Arial" w:hAnsi="Arial" w:cs="Arial"/>
          <w:b/>
          <w:sz w:val="28"/>
          <w:szCs w:val="28"/>
        </w:rPr>
      </w:pPr>
    </w:p>
    <w:p w14:paraId="003C91ED" w14:textId="77777777" w:rsidR="009D7032" w:rsidRDefault="009D7032" w:rsidP="009E59E6">
      <w:pPr>
        <w:rPr>
          <w:rFonts w:ascii="Arial" w:hAnsi="Arial" w:cs="Arial"/>
          <w:sz w:val="28"/>
          <w:szCs w:val="28"/>
        </w:rPr>
      </w:pPr>
    </w:p>
    <w:p w14:paraId="2EB6DBF5" w14:textId="77777777" w:rsidR="009D7032" w:rsidRPr="009D7032" w:rsidRDefault="009D7032" w:rsidP="009E59E6">
      <w:pPr>
        <w:rPr>
          <w:rFonts w:ascii="Arial" w:hAnsi="Arial" w:cs="Arial"/>
          <w:b/>
          <w:sz w:val="28"/>
          <w:szCs w:val="28"/>
        </w:rPr>
      </w:pPr>
      <w:r w:rsidRPr="009D7032">
        <w:rPr>
          <w:rFonts w:ascii="Arial" w:hAnsi="Arial" w:cs="Arial"/>
          <w:b/>
          <w:sz w:val="28"/>
          <w:szCs w:val="28"/>
        </w:rPr>
        <w:t>Contact Info:</w:t>
      </w:r>
    </w:p>
    <w:p w14:paraId="38211BF3" w14:textId="26BD1731" w:rsidR="009D7032" w:rsidRPr="009D7032" w:rsidRDefault="001849D9" w:rsidP="009E59E6">
      <w:pPr>
        <w:rPr>
          <w:rFonts w:ascii="Arial" w:hAnsi="Arial" w:cs="Arial"/>
        </w:rPr>
      </w:pPr>
      <w:r>
        <w:rPr>
          <w:rFonts w:ascii="Arial" w:hAnsi="Arial" w:cs="Arial"/>
        </w:rPr>
        <w:t>Jeremy</w:t>
      </w:r>
      <w:r w:rsidR="009D7032" w:rsidRPr="009D7032">
        <w:rPr>
          <w:rFonts w:ascii="Arial" w:hAnsi="Arial" w:cs="Arial"/>
        </w:rPr>
        <w:t xml:space="preserve"> Farmer</w:t>
      </w:r>
    </w:p>
    <w:p w14:paraId="693A0840" w14:textId="77AFD185" w:rsidR="009D7032" w:rsidRPr="009D7032" w:rsidRDefault="009D7032" w:rsidP="009E59E6">
      <w:pPr>
        <w:rPr>
          <w:rFonts w:ascii="Arial" w:hAnsi="Arial" w:cs="Arial"/>
        </w:rPr>
      </w:pPr>
      <w:r w:rsidRPr="009D7032">
        <w:rPr>
          <w:rFonts w:ascii="Arial" w:hAnsi="Arial" w:cs="Arial"/>
        </w:rPr>
        <w:t>(931)486-0081</w:t>
      </w:r>
    </w:p>
    <w:p w14:paraId="725B6A52" w14:textId="4B969F55" w:rsidR="009D7032" w:rsidRPr="009D7032" w:rsidRDefault="00107FA1" w:rsidP="009E59E6">
      <w:pPr>
        <w:rPr>
          <w:rFonts w:ascii="Arial" w:hAnsi="Arial" w:cs="Arial"/>
        </w:rPr>
      </w:pPr>
      <w:hyperlink r:id="rId7" w:history="1">
        <w:r w:rsidR="009D7032" w:rsidRPr="009D7032">
          <w:rPr>
            <w:rStyle w:val="Hyperlink"/>
            <w:rFonts w:ascii="Arial" w:hAnsi="Arial" w:cs="Arial"/>
          </w:rPr>
          <w:t>info@apexturbine.com</w:t>
        </w:r>
      </w:hyperlink>
    </w:p>
    <w:p w14:paraId="380ABB48" w14:textId="77777777" w:rsidR="009D7032" w:rsidRPr="009D7032" w:rsidRDefault="009D7032" w:rsidP="009E59E6">
      <w:pPr>
        <w:rPr>
          <w:rFonts w:ascii="Arial" w:hAnsi="Arial" w:cs="Arial"/>
        </w:rPr>
      </w:pPr>
      <w:r w:rsidRPr="009D7032">
        <w:rPr>
          <w:rFonts w:ascii="Arial" w:hAnsi="Arial" w:cs="Arial"/>
        </w:rPr>
        <w:t>www.apexturbine.com</w:t>
      </w:r>
    </w:p>
    <w:p w14:paraId="0EBF9DCA" w14:textId="6CAC8AB5" w:rsidR="009D7032" w:rsidRPr="009D7032" w:rsidRDefault="009D7032" w:rsidP="009E59E6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Pr="009D7032">
        <w:rPr>
          <w:rFonts w:ascii="Arial" w:hAnsi="Arial" w:cs="Arial"/>
          <w:b/>
        </w:rPr>
        <w:t>FOR IMMEDIATE RELEASE</w:t>
      </w:r>
    </w:p>
    <w:p w14:paraId="6814FFAF" w14:textId="325CDDA3" w:rsidR="009D7032" w:rsidRDefault="009D7032" w:rsidP="009E59E6">
      <w:pPr>
        <w:rPr>
          <w:rFonts w:ascii="Arial" w:hAnsi="Arial" w:cs="Arial"/>
          <w:b/>
          <w:sz w:val="28"/>
          <w:szCs w:val="28"/>
        </w:rPr>
      </w:pPr>
    </w:p>
    <w:p w14:paraId="08A1CA59" w14:textId="60276D27" w:rsidR="0054173B" w:rsidRPr="00F460C3" w:rsidRDefault="00867B59" w:rsidP="009E59E6">
      <w:pPr>
        <w:rPr>
          <w:rFonts w:ascii="Arial" w:hAnsi="Arial" w:cs="Arial"/>
          <w:b/>
          <w:sz w:val="28"/>
          <w:szCs w:val="28"/>
        </w:rPr>
      </w:pPr>
      <w:r w:rsidRPr="00F460C3">
        <w:rPr>
          <w:rFonts w:ascii="Arial" w:hAnsi="Arial" w:cs="Arial"/>
          <w:b/>
          <w:sz w:val="28"/>
          <w:szCs w:val="28"/>
        </w:rPr>
        <w:t>APEX</w:t>
      </w:r>
      <w:r w:rsidR="0054173B" w:rsidRPr="00F460C3">
        <w:rPr>
          <w:rFonts w:ascii="Arial" w:hAnsi="Arial" w:cs="Arial"/>
          <w:b/>
          <w:sz w:val="28"/>
          <w:szCs w:val="28"/>
        </w:rPr>
        <w:t xml:space="preserve"> </w:t>
      </w:r>
      <w:r w:rsidR="00744084" w:rsidRPr="00F460C3">
        <w:rPr>
          <w:rFonts w:ascii="Arial" w:hAnsi="Arial" w:cs="Arial"/>
          <w:b/>
          <w:sz w:val="28"/>
          <w:szCs w:val="28"/>
        </w:rPr>
        <w:t xml:space="preserve">and </w:t>
      </w:r>
      <w:r w:rsidR="00026789">
        <w:rPr>
          <w:rFonts w:ascii="Arial" w:hAnsi="Arial" w:cs="Arial"/>
          <w:b/>
          <w:sz w:val="28"/>
          <w:szCs w:val="28"/>
        </w:rPr>
        <w:t>MECALC</w:t>
      </w:r>
      <w:r w:rsidR="00744084" w:rsidRPr="00F460C3">
        <w:rPr>
          <w:rFonts w:ascii="Arial" w:hAnsi="Arial" w:cs="Arial"/>
          <w:b/>
          <w:sz w:val="28"/>
          <w:szCs w:val="28"/>
        </w:rPr>
        <w:t xml:space="preserve"> Announce Collaboration</w:t>
      </w:r>
    </w:p>
    <w:p w14:paraId="41DC6FC7" w14:textId="54855904" w:rsidR="0054173B" w:rsidRPr="00F460C3" w:rsidRDefault="0054173B" w:rsidP="009E59E6">
      <w:pPr>
        <w:rPr>
          <w:rFonts w:ascii="Arial" w:hAnsi="Arial" w:cs="Arial"/>
        </w:rPr>
      </w:pPr>
    </w:p>
    <w:p w14:paraId="40B90F04" w14:textId="44833A54" w:rsidR="00395DBC" w:rsidRPr="00F460C3" w:rsidRDefault="00EE12E1" w:rsidP="009E59E6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6E570D6B" wp14:editId="50F99B4B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615565" cy="147066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65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027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54092C" wp14:editId="79617863">
                <wp:simplePos x="0" y="0"/>
                <wp:positionH relativeFrom="margin">
                  <wp:posOffset>3309620</wp:posOffset>
                </wp:positionH>
                <wp:positionV relativeFrom="paragraph">
                  <wp:posOffset>1293495</wp:posOffset>
                </wp:positionV>
                <wp:extent cx="1899920" cy="201295"/>
                <wp:effectExtent l="0" t="0" r="5080" b="825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012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1CBD4B" w14:textId="4E43FAF9" w:rsidR="00090276" w:rsidRPr="006D7F69" w:rsidRDefault="00090276" w:rsidP="00090276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t>M</w:t>
                            </w:r>
                            <w:r w:rsidR="00136E54">
                              <w:t>ECALC</w:t>
                            </w:r>
                            <w:r>
                              <w:t xml:space="preserve"> </w:t>
                            </w:r>
                            <w:proofErr w:type="spellStart"/>
                            <w:r w:rsidR="00136E54">
                              <w:rPr>
                                <w:b/>
                                <w:bCs/>
                              </w:rPr>
                              <w:t>Quantus</w:t>
                            </w:r>
                            <w:r>
                              <w:t>Series</w:t>
                            </w:r>
                            <w:proofErr w:type="spellEnd"/>
                            <w:r>
                              <w:t xml:space="preserve"> Hardware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4092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60.6pt;margin-top:101.85pt;width:149.6pt;height:15.8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" stroked="f">
                <v:textbox inset="0,0,0,0">
                  <w:txbxContent>
                    <w:p w14:paraId="2A1CBD4B" w14:textId="4E43FAF9" w:rsidR="00090276" w:rsidRPr="006D7F69" w:rsidRDefault="00090276" w:rsidP="00090276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sz w:val="24"/>
                          <w:szCs w:val="24"/>
                        </w:rPr>
                      </w:pPr>
                      <w:r>
                        <w:t>M</w:t>
                      </w:r>
                      <w:r w:rsidR="00136E54">
                        <w:t>ECALC</w:t>
                      </w:r>
                      <w:r>
                        <w:t xml:space="preserve"> </w:t>
                      </w:r>
                      <w:proofErr w:type="spellStart"/>
                      <w:r w:rsidR="00136E54">
                        <w:rPr>
                          <w:b/>
                          <w:bCs/>
                        </w:rPr>
                        <w:t>Quantus</w:t>
                      </w:r>
                      <w:r>
                        <w:t>Series</w:t>
                      </w:r>
                      <w:proofErr w:type="spellEnd"/>
                      <w:r>
                        <w:t xml:space="preserve"> Hardware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D7032">
        <w:rPr>
          <w:rFonts w:ascii="Arial" w:hAnsi="Arial" w:cs="Arial"/>
        </w:rPr>
        <w:t xml:space="preserve">Spring Hill, TN - </w:t>
      </w:r>
      <w:r w:rsidR="00867B59" w:rsidRPr="00F460C3">
        <w:rPr>
          <w:rFonts w:ascii="Arial" w:hAnsi="Arial" w:cs="Arial"/>
        </w:rPr>
        <w:t>APEX Turbine Testing Technologies</w:t>
      </w:r>
      <w:r w:rsidR="00580385">
        <w:rPr>
          <w:rFonts w:ascii="Arial" w:hAnsi="Arial" w:cs="Arial"/>
        </w:rPr>
        <w:t>, Inc.</w:t>
      </w:r>
      <w:r w:rsidR="0054173B" w:rsidRPr="00F460C3">
        <w:rPr>
          <w:rFonts w:ascii="Arial" w:hAnsi="Arial" w:cs="Arial"/>
        </w:rPr>
        <w:t xml:space="preserve"> </w:t>
      </w:r>
      <w:r w:rsidR="00DB5E7E" w:rsidRPr="00F460C3">
        <w:rPr>
          <w:rFonts w:ascii="Arial" w:hAnsi="Arial" w:cs="Arial"/>
        </w:rPr>
        <w:t xml:space="preserve">and </w:t>
      </w:r>
      <w:r w:rsidR="00136E54">
        <w:rPr>
          <w:rFonts w:ascii="Arial" w:hAnsi="Arial" w:cs="Arial"/>
        </w:rPr>
        <w:t>MECALC</w:t>
      </w:r>
      <w:r w:rsidR="001849D9">
        <w:rPr>
          <w:rFonts w:ascii="Arial" w:hAnsi="Arial" w:cs="Arial"/>
        </w:rPr>
        <w:t xml:space="preserve"> Technologies</w:t>
      </w:r>
      <w:r w:rsidR="00DB5E7E" w:rsidRPr="00F460C3">
        <w:rPr>
          <w:rFonts w:ascii="Arial" w:hAnsi="Arial" w:cs="Arial"/>
        </w:rPr>
        <w:t xml:space="preserve">, Inc. are pleased to announce </w:t>
      </w:r>
      <w:r w:rsidR="001849D9" w:rsidRPr="00F460C3">
        <w:rPr>
          <w:rFonts w:ascii="Arial" w:hAnsi="Arial" w:cs="Arial"/>
        </w:rPr>
        <w:t xml:space="preserve">a </w:t>
      </w:r>
      <w:r w:rsidR="001849D9">
        <w:rPr>
          <w:rFonts w:ascii="Arial" w:hAnsi="Arial" w:cs="Arial"/>
        </w:rPr>
        <w:t>partnership</w:t>
      </w:r>
      <w:r w:rsidR="004773C5">
        <w:rPr>
          <w:rFonts w:ascii="Arial" w:hAnsi="Arial" w:cs="Arial"/>
        </w:rPr>
        <w:t xml:space="preserve"> to deliver integrated</w:t>
      </w:r>
      <w:r w:rsidR="004773C5" w:rsidRPr="004773C5">
        <w:rPr>
          <w:rFonts w:ascii="Arial" w:hAnsi="Arial" w:cs="Arial"/>
        </w:rPr>
        <w:t xml:space="preserve"> dynamic data acquisition s</w:t>
      </w:r>
      <w:r w:rsidR="004773C5">
        <w:rPr>
          <w:rFonts w:ascii="Arial" w:hAnsi="Arial" w:cs="Arial"/>
        </w:rPr>
        <w:t xml:space="preserve">ystems (DDAS) </w:t>
      </w:r>
      <w:r w:rsidR="00395DBC">
        <w:rPr>
          <w:rFonts w:ascii="Arial" w:hAnsi="Arial" w:cs="Arial"/>
        </w:rPr>
        <w:t xml:space="preserve">featuring the DS software application from APEX Turbine </w:t>
      </w:r>
      <w:r w:rsidR="004773C5" w:rsidRPr="004773C5">
        <w:rPr>
          <w:rFonts w:ascii="Arial" w:hAnsi="Arial" w:cs="Arial"/>
        </w:rPr>
        <w:t xml:space="preserve">and a variety of </w:t>
      </w:r>
      <w:r w:rsidR="00136E54">
        <w:rPr>
          <w:rFonts w:ascii="Arial" w:hAnsi="Arial" w:cs="Arial"/>
        </w:rPr>
        <w:t>MECALC</w:t>
      </w:r>
      <w:r w:rsidR="00136E54" w:rsidRPr="004773C5">
        <w:rPr>
          <w:rFonts w:ascii="Arial" w:hAnsi="Arial" w:cs="Arial"/>
        </w:rPr>
        <w:t xml:space="preserve"> </w:t>
      </w:r>
      <w:r w:rsidR="004773C5" w:rsidRPr="004773C5">
        <w:rPr>
          <w:rFonts w:ascii="Arial" w:hAnsi="Arial" w:cs="Arial"/>
        </w:rPr>
        <w:t xml:space="preserve">signal conditioning and digitizer products. </w:t>
      </w:r>
      <w:r w:rsidR="007A1945">
        <w:rPr>
          <w:rFonts w:ascii="Arial" w:hAnsi="Arial" w:cs="Arial"/>
        </w:rPr>
        <w:t>The agreement allows both companies to offer fully integrated solutions worldwide.</w:t>
      </w:r>
    </w:p>
    <w:p w14:paraId="1681F19C" w14:textId="77777777" w:rsidR="0089187D" w:rsidRPr="00F460C3" w:rsidRDefault="0089187D" w:rsidP="009E59E6">
      <w:pPr>
        <w:rPr>
          <w:rFonts w:ascii="Arial" w:hAnsi="Arial" w:cs="Arial"/>
        </w:rPr>
      </w:pPr>
    </w:p>
    <w:p w14:paraId="121EA965" w14:textId="12C72C42" w:rsidR="00B965C9" w:rsidRPr="00F460C3" w:rsidRDefault="00E43682" w:rsidP="009E59E6">
      <w:p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6A5C24">
        <w:rPr>
          <w:rFonts w:ascii="Arial" w:hAnsi="Arial" w:cs="Arial"/>
        </w:rPr>
        <w:t xml:space="preserve">Through </w:t>
      </w:r>
      <w:r w:rsidR="00136E54">
        <w:rPr>
          <w:rFonts w:ascii="Arial" w:hAnsi="Arial" w:cs="Arial"/>
        </w:rPr>
        <w:t>MECALC</w:t>
      </w:r>
      <w:r w:rsidR="006A5C24">
        <w:rPr>
          <w:rFonts w:ascii="Arial" w:hAnsi="Arial" w:cs="Arial"/>
        </w:rPr>
        <w:t>, we can provide our customers with an assortment of data acquisition hardware choices</w:t>
      </w:r>
      <w:r w:rsidR="00953994">
        <w:rPr>
          <w:rFonts w:ascii="Arial" w:hAnsi="Arial" w:cs="Arial"/>
        </w:rPr>
        <w:t xml:space="preserve"> that in</w:t>
      </w:r>
      <w:r w:rsidR="00136E54">
        <w:rPr>
          <w:rFonts w:ascii="Arial" w:hAnsi="Arial" w:cs="Arial"/>
        </w:rPr>
        <w:t xml:space="preserve"> </w:t>
      </w:r>
      <w:r w:rsidR="00953994">
        <w:rPr>
          <w:rFonts w:ascii="Arial" w:hAnsi="Arial" w:cs="Arial"/>
        </w:rPr>
        <w:t>turn allow APEX to</w:t>
      </w:r>
      <w:r w:rsidR="006A5C24">
        <w:rPr>
          <w:rFonts w:ascii="Arial" w:hAnsi="Arial" w:cs="Arial"/>
        </w:rPr>
        <w:t xml:space="preserve"> de</w:t>
      </w:r>
      <w:r w:rsidR="00953994">
        <w:rPr>
          <w:rFonts w:ascii="Arial" w:hAnsi="Arial" w:cs="Arial"/>
        </w:rPr>
        <w:t>liver</w:t>
      </w:r>
      <w:r w:rsidR="006A5C24">
        <w:rPr>
          <w:rFonts w:ascii="Arial" w:hAnsi="Arial" w:cs="Arial"/>
        </w:rPr>
        <w:t xml:space="preserve"> a </w:t>
      </w:r>
      <w:r w:rsidR="00953994">
        <w:rPr>
          <w:rFonts w:ascii="Arial" w:hAnsi="Arial" w:cs="Arial"/>
        </w:rPr>
        <w:t xml:space="preserve">more </w:t>
      </w:r>
      <w:r w:rsidR="006A5C24">
        <w:rPr>
          <w:rFonts w:ascii="Arial" w:hAnsi="Arial" w:cs="Arial"/>
        </w:rPr>
        <w:t>personalized testing solution</w:t>
      </w:r>
      <w:r w:rsidR="009D7032">
        <w:rPr>
          <w:rFonts w:ascii="Arial" w:hAnsi="Arial" w:cs="Arial"/>
        </w:rPr>
        <w:t>”</w:t>
      </w:r>
      <w:r w:rsidR="009244D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said </w:t>
      </w:r>
      <w:r w:rsidRPr="00F460C3">
        <w:rPr>
          <w:rFonts w:ascii="Arial" w:hAnsi="Arial" w:cs="Arial"/>
        </w:rPr>
        <w:t>Dr. Kurt Nichol, President and CEO of APEX</w:t>
      </w:r>
      <w:r>
        <w:rPr>
          <w:rFonts w:ascii="Arial" w:hAnsi="Arial" w:cs="Arial"/>
        </w:rPr>
        <w:t>.  “</w:t>
      </w:r>
      <w:r w:rsidR="00953994">
        <w:rPr>
          <w:rFonts w:ascii="Arial" w:hAnsi="Arial" w:cs="Arial"/>
        </w:rPr>
        <w:t xml:space="preserve">We see this consistently with our customers, they require the flexibility to mix and match </w:t>
      </w:r>
      <w:r w:rsidR="00C54722">
        <w:rPr>
          <w:rFonts w:ascii="Arial" w:hAnsi="Arial" w:cs="Arial"/>
        </w:rPr>
        <w:t>a variety of digitizers and signal conditioning.</w:t>
      </w:r>
      <w:r w:rsidR="00395DBC">
        <w:rPr>
          <w:rFonts w:ascii="Arial" w:hAnsi="Arial" w:cs="Arial"/>
        </w:rPr>
        <w:t xml:space="preserve">  The combination of our software with </w:t>
      </w:r>
      <w:r w:rsidR="00136E54">
        <w:rPr>
          <w:rFonts w:ascii="Arial" w:hAnsi="Arial" w:cs="Arial"/>
        </w:rPr>
        <w:t>MECALC</w:t>
      </w:r>
      <w:r w:rsidR="00395DBC">
        <w:rPr>
          <w:rFonts w:ascii="Arial" w:hAnsi="Arial" w:cs="Arial"/>
        </w:rPr>
        <w:t xml:space="preserve"> hardware </w:t>
      </w:r>
      <w:r>
        <w:rPr>
          <w:rFonts w:ascii="Arial" w:hAnsi="Arial" w:cs="Arial"/>
        </w:rPr>
        <w:t>is yet another example of our commitment to providing</w:t>
      </w:r>
      <w:r w:rsidR="00395DBC">
        <w:rPr>
          <w:rFonts w:ascii="Arial" w:hAnsi="Arial" w:cs="Arial"/>
        </w:rPr>
        <w:t xml:space="preserve"> customers with</w:t>
      </w:r>
      <w:r>
        <w:rPr>
          <w:rFonts w:ascii="Arial" w:hAnsi="Arial" w:cs="Arial"/>
        </w:rPr>
        <w:t xml:space="preserve"> </w:t>
      </w:r>
      <w:r w:rsidR="007A1945">
        <w:rPr>
          <w:rFonts w:ascii="Arial" w:hAnsi="Arial" w:cs="Arial"/>
        </w:rPr>
        <w:t>the widest variety and highest quality</w:t>
      </w:r>
      <w:r w:rsidR="00395DBC">
        <w:rPr>
          <w:rFonts w:ascii="Arial" w:hAnsi="Arial" w:cs="Arial"/>
        </w:rPr>
        <w:t xml:space="preserve"> dynamic data acquisition solutions in the industry.”</w:t>
      </w:r>
    </w:p>
    <w:p w14:paraId="3D553240" w14:textId="084151B0" w:rsidR="00B965C9" w:rsidRPr="00F460C3" w:rsidRDefault="0042472C" w:rsidP="009E59E6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DB7A3A1" wp14:editId="3761811D">
            <wp:simplePos x="0" y="0"/>
            <wp:positionH relativeFrom="margin">
              <wp:align>left</wp:align>
            </wp:positionH>
            <wp:positionV relativeFrom="paragraph">
              <wp:posOffset>90863</wp:posOffset>
            </wp:positionV>
            <wp:extent cx="2256155" cy="1347470"/>
            <wp:effectExtent l="0" t="0" r="0" b="5080"/>
            <wp:wrapTight wrapText="bothSides">
              <wp:wrapPolygon edited="0">
                <wp:start x="0" y="0"/>
                <wp:lineTo x="0" y="21376"/>
                <wp:lineTo x="21339" y="21376"/>
                <wp:lineTo x="21339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875" cy="1366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9C2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E5AE5F3" wp14:editId="3EC5FF98">
                <wp:simplePos x="0" y="0"/>
                <wp:positionH relativeFrom="column">
                  <wp:posOffset>0</wp:posOffset>
                </wp:positionH>
                <wp:positionV relativeFrom="paragraph">
                  <wp:posOffset>1509395</wp:posOffset>
                </wp:positionV>
                <wp:extent cx="227965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F6A222" w14:textId="6172CD83" w:rsidR="007929C2" w:rsidRPr="00EB7BEE" w:rsidRDefault="007929C2" w:rsidP="00090276">
                            <w:pPr>
                              <w:pStyle w:val="Caption"/>
                              <w:jc w:val="center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t>APEX DS-Dynamic Data Acquisition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AE5F3" id="Text Box 3" o:spid="_x0000_s1027" type="#_x0000_t202" style="position:absolute;margin-left:0;margin-top:118.85pt;width:179.5pt;height: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" stroked="f">
                <v:textbox style="mso-fit-shape-to-text:t" inset="0,0,0,0">
                  <w:txbxContent>
                    <w:p w14:paraId="6BF6A222" w14:textId="6172CD83" w:rsidR="007929C2" w:rsidRPr="00EB7BEE" w:rsidRDefault="007929C2" w:rsidP="00090276">
                      <w:pPr>
                        <w:pStyle w:val="Caption"/>
                        <w:jc w:val="center"/>
                        <w:rPr>
                          <w:noProof/>
                          <w:sz w:val="24"/>
                          <w:szCs w:val="24"/>
                        </w:rPr>
                      </w:pPr>
                      <w:r>
                        <w:t>APEX DS-Dynamic Data Acquisition Software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875A1B0" w14:textId="5F8A4F6A" w:rsidR="007A1945" w:rsidRDefault="00C54722" w:rsidP="008542D2">
      <w:pPr>
        <w:rPr>
          <w:rFonts w:ascii="Arial" w:hAnsi="Arial" w:cs="Arial"/>
        </w:rPr>
      </w:pPr>
      <w:r>
        <w:rPr>
          <w:rFonts w:ascii="Arial" w:hAnsi="Arial" w:cs="Arial"/>
        </w:rPr>
        <w:t>MECALC</w:t>
      </w:r>
      <w:r w:rsidR="008542D2" w:rsidRPr="00F460C3">
        <w:rPr>
          <w:rFonts w:ascii="Arial" w:hAnsi="Arial" w:cs="Arial"/>
        </w:rPr>
        <w:t xml:space="preserve"> offers</w:t>
      </w:r>
      <w:r w:rsidR="00744084" w:rsidRPr="00F460C3">
        <w:rPr>
          <w:rFonts w:ascii="Arial" w:hAnsi="Arial" w:cs="Arial"/>
        </w:rPr>
        <w:t xml:space="preserve"> </w:t>
      </w:r>
      <w:r w:rsidR="00395DBC">
        <w:rPr>
          <w:rFonts w:ascii="Arial" w:hAnsi="Arial" w:cs="Arial"/>
        </w:rPr>
        <w:t xml:space="preserve">a </w:t>
      </w:r>
      <w:r w:rsidR="007929C2">
        <w:rPr>
          <w:rFonts w:ascii="Arial" w:hAnsi="Arial" w:cs="Arial"/>
        </w:rPr>
        <w:t>wide array</w:t>
      </w:r>
      <w:r w:rsidR="00BD1A30">
        <w:rPr>
          <w:rFonts w:ascii="Arial" w:hAnsi="Arial" w:cs="Arial"/>
        </w:rPr>
        <w:t xml:space="preserve"> </w:t>
      </w:r>
      <w:r w:rsidR="00395DBC">
        <w:rPr>
          <w:rFonts w:ascii="Arial" w:hAnsi="Arial" w:cs="Arial"/>
        </w:rPr>
        <w:t xml:space="preserve">of </w:t>
      </w:r>
      <w:r w:rsidR="00136E54">
        <w:rPr>
          <w:rFonts w:ascii="Arial" w:hAnsi="Arial" w:cs="Arial"/>
        </w:rPr>
        <w:t xml:space="preserve">highly modularized </w:t>
      </w:r>
      <w:r w:rsidR="00395DBC">
        <w:rPr>
          <w:rFonts w:ascii="Arial" w:hAnsi="Arial" w:cs="Arial"/>
        </w:rPr>
        <w:t>hardware devices</w:t>
      </w:r>
      <w:r w:rsidR="007929C2">
        <w:rPr>
          <w:rFonts w:ascii="Arial" w:hAnsi="Arial" w:cs="Arial"/>
        </w:rPr>
        <w:t>,</w:t>
      </w:r>
      <w:r w:rsidR="00136E54">
        <w:rPr>
          <w:rFonts w:ascii="Arial" w:hAnsi="Arial" w:cs="Arial"/>
        </w:rPr>
        <w:t xml:space="preserve"> ensuring</w:t>
      </w:r>
      <w:r w:rsidR="00395DBC">
        <w:rPr>
          <w:rFonts w:ascii="Arial" w:hAnsi="Arial" w:cs="Arial"/>
        </w:rPr>
        <w:t xml:space="preserve"> support </w:t>
      </w:r>
      <w:r w:rsidR="007929C2">
        <w:rPr>
          <w:rFonts w:ascii="Arial" w:hAnsi="Arial" w:cs="Arial"/>
        </w:rPr>
        <w:t xml:space="preserve">for </w:t>
      </w:r>
      <w:r w:rsidR="00BD1A30">
        <w:rPr>
          <w:rFonts w:ascii="Arial" w:hAnsi="Arial" w:cs="Arial"/>
        </w:rPr>
        <w:t xml:space="preserve">all types of measurements </w:t>
      </w:r>
      <w:r w:rsidR="00395DBC">
        <w:rPr>
          <w:rFonts w:ascii="Arial" w:hAnsi="Arial" w:cs="Arial"/>
        </w:rPr>
        <w:t xml:space="preserve">required </w:t>
      </w:r>
      <w:r w:rsidR="007929C2">
        <w:rPr>
          <w:rFonts w:ascii="Arial" w:hAnsi="Arial" w:cs="Arial"/>
        </w:rPr>
        <w:t xml:space="preserve">by </w:t>
      </w:r>
      <w:r w:rsidR="00395DBC">
        <w:rPr>
          <w:rFonts w:ascii="Arial" w:hAnsi="Arial" w:cs="Arial"/>
        </w:rPr>
        <w:t>the turbomachinery industry.</w:t>
      </w:r>
    </w:p>
    <w:p w14:paraId="23C887A6" w14:textId="77777777" w:rsidR="00744084" w:rsidRPr="00F460C3" w:rsidRDefault="00744084" w:rsidP="00744084">
      <w:pPr>
        <w:rPr>
          <w:rFonts w:ascii="Arial" w:hAnsi="Arial" w:cs="Arial"/>
        </w:rPr>
      </w:pPr>
    </w:p>
    <w:p w14:paraId="461DF5B7" w14:textId="05460277" w:rsidR="009244D9" w:rsidRPr="009244D9" w:rsidRDefault="00567A9E" w:rsidP="009244D9">
      <w:pPr>
        <w:rPr>
          <w:rFonts w:ascii="Arial" w:hAnsi="Arial" w:cs="Arial"/>
          <w:color w:val="000000" w:themeColor="text1"/>
          <w:highlight w:val="yellow"/>
          <w:lang w:val="en-ZA"/>
        </w:rPr>
      </w:pPr>
      <w:r w:rsidRPr="0059798E">
        <w:rPr>
          <w:rFonts w:ascii="Arial" w:hAnsi="Arial" w:cs="Arial"/>
          <w:color w:val="000000" w:themeColor="text1"/>
          <w:lang w:val="en-ZA"/>
        </w:rPr>
        <w:t>“</w:t>
      </w:r>
      <w:r w:rsidR="0059798E">
        <w:rPr>
          <w:rFonts w:ascii="Arial" w:hAnsi="Arial" w:cs="Arial"/>
          <w:color w:val="000000" w:themeColor="text1"/>
          <w:lang w:val="en-ZA"/>
        </w:rPr>
        <w:t>Our partnership with APEX</w:t>
      </w:r>
      <w:r w:rsidR="009244D9" w:rsidRPr="0059798E">
        <w:rPr>
          <w:rFonts w:ascii="Arial" w:hAnsi="Arial" w:cs="Arial"/>
          <w:color w:val="000000" w:themeColor="text1"/>
          <w:lang w:val="en-ZA"/>
        </w:rPr>
        <w:t xml:space="preserve"> </w:t>
      </w:r>
      <w:r w:rsidR="0059798E">
        <w:rPr>
          <w:rFonts w:ascii="Arial" w:hAnsi="Arial" w:cs="Arial"/>
          <w:color w:val="000000" w:themeColor="text1"/>
          <w:lang w:val="en-ZA"/>
        </w:rPr>
        <w:t xml:space="preserve">provides </w:t>
      </w:r>
      <w:r w:rsidR="009244D9" w:rsidRPr="0059798E">
        <w:rPr>
          <w:rFonts w:ascii="Arial" w:hAnsi="Arial" w:cs="Arial"/>
          <w:color w:val="000000" w:themeColor="text1"/>
          <w:lang w:val="en-ZA"/>
        </w:rPr>
        <w:t xml:space="preserve">advanced solutions for </w:t>
      </w:r>
      <w:r w:rsidR="0059798E">
        <w:rPr>
          <w:rFonts w:ascii="Arial" w:hAnsi="Arial" w:cs="Arial"/>
          <w:color w:val="000000" w:themeColor="text1"/>
          <w:lang w:val="en-ZA"/>
        </w:rPr>
        <w:t xml:space="preserve">our customers in </w:t>
      </w:r>
      <w:r w:rsidR="009244D9" w:rsidRPr="0059798E">
        <w:rPr>
          <w:rFonts w:ascii="Arial" w:hAnsi="Arial" w:cs="Arial"/>
          <w:color w:val="000000" w:themeColor="text1"/>
          <w:lang w:val="en-ZA"/>
        </w:rPr>
        <w:t xml:space="preserve">turbine test and analysis”, said Cara </w:t>
      </w:r>
      <w:proofErr w:type="spellStart"/>
      <w:r w:rsidR="009244D9" w:rsidRPr="0059798E">
        <w:rPr>
          <w:rFonts w:ascii="Arial" w:hAnsi="Arial" w:cs="Arial"/>
          <w:color w:val="000000" w:themeColor="text1"/>
          <w:lang w:val="en-ZA"/>
        </w:rPr>
        <w:t>Klintworth</w:t>
      </w:r>
      <w:proofErr w:type="spellEnd"/>
      <w:r w:rsidR="009244D9" w:rsidRPr="0059798E">
        <w:rPr>
          <w:rFonts w:ascii="Arial" w:hAnsi="Arial" w:cs="Arial"/>
          <w:color w:val="000000" w:themeColor="text1"/>
          <w:lang w:val="en-ZA"/>
        </w:rPr>
        <w:t xml:space="preserve">-Watt, President of MECALC. “The combination of </w:t>
      </w:r>
      <w:proofErr w:type="spellStart"/>
      <w:r w:rsidR="009244D9" w:rsidRPr="0059798E">
        <w:rPr>
          <w:rFonts w:ascii="Arial" w:hAnsi="Arial" w:cs="Arial"/>
          <w:color w:val="000000" w:themeColor="text1"/>
          <w:lang w:val="en-ZA"/>
        </w:rPr>
        <w:t>QuantusSeries</w:t>
      </w:r>
      <w:proofErr w:type="spellEnd"/>
      <w:r w:rsidR="009244D9" w:rsidRPr="0059798E">
        <w:rPr>
          <w:rFonts w:ascii="Arial" w:hAnsi="Arial" w:cs="Arial"/>
          <w:color w:val="000000" w:themeColor="text1"/>
          <w:lang w:val="en-ZA"/>
        </w:rPr>
        <w:t xml:space="preserve"> acquisition and signal processing frontends with APEX’s DS application provides a complete </w:t>
      </w:r>
      <w:r w:rsidR="009244D9" w:rsidRPr="0059798E">
        <w:rPr>
          <w:rFonts w:ascii="Arial" w:hAnsi="Arial" w:cs="Arial"/>
          <w:color w:val="000000" w:themeColor="text1"/>
          <w:lang w:val="en-ZA"/>
        </w:rPr>
        <w:lastRenderedPageBreak/>
        <w:t xml:space="preserve">solution from accurate signal acquisition to a complete fully-featured testing environment. APEX offers a </w:t>
      </w:r>
      <w:r w:rsidR="00E53A15">
        <w:rPr>
          <w:rFonts w:ascii="Arial" w:hAnsi="Arial" w:cs="Arial"/>
          <w:color w:val="000000" w:themeColor="text1"/>
          <w:lang w:val="en-ZA"/>
        </w:rPr>
        <w:t>n</w:t>
      </w:r>
      <w:r w:rsidR="009244D9" w:rsidRPr="0059798E">
        <w:rPr>
          <w:rFonts w:ascii="Arial" w:hAnsi="Arial" w:cs="Arial"/>
          <w:color w:val="000000" w:themeColor="text1"/>
          <w:lang w:val="en-ZA"/>
        </w:rPr>
        <w:t>etworked architecture for flexibility and large channel counts.  High and low-speed data streams are seamlessly integrated for online analysis and data storage.  In real time, data is streamed to multiple stations for monitoring and analysis.”</w:t>
      </w:r>
    </w:p>
    <w:p w14:paraId="36BECE1E" w14:textId="77777777" w:rsidR="0042472C" w:rsidRDefault="0042472C" w:rsidP="009E59E6">
      <w:pPr>
        <w:rPr>
          <w:rFonts w:ascii="Arial" w:hAnsi="Arial" w:cs="Arial"/>
        </w:rPr>
      </w:pPr>
    </w:p>
    <w:p w14:paraId="376835F3" w14:textId="1BFB06AB" w:rsidR="00867B59" w:rsidRPr="00F460C3" w:rsidRDefault="007929C2" w:rsidP="009E59E6">
      <w:pPr>
        <w:rPr>
          <w:rFonts w:ascii="Arial" w:hAnsi="Arial" w:cs="Arial"/>
        </w:rPr>
      </w:pPr>
      <w:r>
        <w:rPr>
          <w:rFonts w:ascii="Arial" w:hAnsi="Arial" w:cs="Arial"/>
        </w:rPr>
        <w:t>By combining MECALC hardware with APEX Software, customers now have one solution for data acquisition</w:t>
      </w:r>
      <w:r w:rsidR="007E5A4B">
        <w:rPr>
          <w:rFonts w:ascii="Arial" w:hAnsi="Arial" w:cs="Arial"/>
        </w:rPr>
        <w:t xml:space="preserve">, supporting </w:t>
      </w:r>
      <w:r w:rsidR="0059798E">
        <w:rPr>
          <w:rFonts w:ascii="Arial" w:hAnsi="Arial" w:cs="Arial"/>
        </w:rPr>
        <w:t>applications that require</w:t>
      </w:r>
      <w:r w:rsidR="007E5A4B">
        <w:rPr>
          <w:rFonts w:ascii="Arial" w:hAnsi="Arial" w:cs="Arial"/>
        </w:rPr>
        <w:t xml:space="preserve"> </w:t>
      </w:r>
      <w:r w:rsidR="00950FF7">
        <w:rPr>
          <w:rFonts w:ascii="Arial" w:hAnsi="Arial" w:cs="Arial"/>
        </w:rPr>
        <w:t xml:space="preserve">rugged, </w:t>
      </w:r>
      <w:r w:rsidR="00136E54">
        <w:rPr>
          <w:rFonts w:ascii="Arial" w:hAnsi="Arial" w:cs="Arial"/>
        </w:rPr>
        <w:t xml:space="preserve">portable handheld systems </w:t>
      </w:r>
      <w:r w:rsidR="0059798E">
        <w:rPr>
          <w:rFonts w:ascii="Arial" w:hAnsi="Arial" w:cs="Arial"/>
        </w:rPr>
        <w:t>as well as</w:t>
      </w:r>
      <w:r w:rsidR="00136E5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large </w:t>
      </w:r>
      <w:r w:rsidR="007E5A4B">
        <w:rPr>
          <w:rFonts w:ascii="Arial" w:hAnsi="Arial" w:cs="Arial"/>
        </w:rPr>
        <w:t xml:space="preserve">portable and </w:t>
      </w:r>
      <w:r>
        <w:rPr>
          <w:rFonts w:ascii="Arial" w:hAnsi="Arial" w:cs="Arial"/>
        </w:rPr>
        <w:t>rack</w:t>
      </w:r>
      <w:r w:rsidR="00136E54">
        <w:rPr>
          <w:rFonts w:ascii="Arial" w:hAnsi="Arial" w:cs="Arial"/>
        </w:rPr>
        <w:t>-mounted</w:t>
      </w:r>
      <w:r>
        <w:rPr>
          <w:rFonts w:ascii="Arial" w:hAnsi="Arial" w:cs="Arial"/>
        </w:rPr>
        <w:t xml:space="preserve"> systems </w:t>
      </w:r>
      <w:r w:rsidR="0059798E">
        <w:rPr>
          <w:rFonts w:ascii="Arial" w:hAnsi="Arial" w:cs="Arial"/>
        </w:rPr>
        <w:t>for</w:t>
      </w:r>
      <w:r w:rsidR="007E5A4B">
        <w:rPr>
          <w:rFonts w:ascii="Arial" w:hAnsi="Arial" w:cs="Arial"/>
        </w:rPr>
        <w:t xml:space="preserve"> high</w:t>
      </w:r>
      <w:r w:rsidR="00E53A15">
        <w:rPr>
          <w:rFonts w:ascii="Arial" w:hAnsi="Arial" w:cs="Arial"/>
        </w:rPr>
        <w:t>er</w:t>
      </w:r>
      <w:r w:rsidR="007E5A4B">
        <w:rPr>
          <w:rFonts w:ascii="Arial" w:hAnsi="Arial" w:cs="Arial"/>
        </w:rPr>
        <w:t xml:space="preserve"> channel counts</w:t>
      </w:r>
      <w:r>
        <w:rPr>
          <w:rFonts w:ascii="Arial" w:hAnsi="Arial" w:cs="Arial"/>
        </w:rPr>
        <w:t xml:space="preserve">. This collaboration between APEX and MECALC also provides </w:t>
      </w:r>
      <w:r w:rsidR="007E5A4B">
        <w:rPr>
          <w:rFonts w:ascii="Arial" w:hAnsi="Arial" w:cs="Arial"/>
        </w:rPr>
        <w:t>complete</w:t>
      </w:r>
      <w:r>
        <w:rPr>
          <w:rFonts w:ascii="Arial" w:hAnsi="Arial" w:cs="Arial"/>
        </w:rPr>
        <w:t xml:space="preserve"> customer support</w:t>
      </w:r>
      <w:r w:rsidR="007E5A4B">
        <w:rPr>
          <w:rFonts w:ascii="Arial" w:hAnsi="Arial" w:cs="Arial"/>
        </w:rPr>
        <w:t xml:space="preserve">, including </w:t>
      </w:r>
      <w:r w:rsidR="0059798E">
        <w:rPr>
          <w:rFonts w:ascii="Arial" w:hAnsi="Arial" w:cs="Arial"/>
        </w:rPr>
        <w:t xml:space="preserve">global </w:t>
      </w:r>
      <w:r w:rsidR="007E5A4B">
        <w:rPr>
          <w:rFonts w:ascii="Arial" w:hAnsi="Arial" w:cs="Arial"/>
        </w:rPr>
        <w:t>on-site ISO 17025 calibration a</w:t>
      </w:r>
      <w:r w:rsidR="00DD314B">
        <w:rPr>
          <w:rFonts w:ascii="Arial" w:hAnsi="Arial" w:cs="Arial"/>
        </w:rPr>
        <w:t>s well as</w:t>
      </w:r>
      <w:r w:rsidR="007E5A4B">
        <w:rPr>
          <w:rFonts w:ascii="Arial" w:hAnsi="Arial" w:cs="Arial"/>
        </w:rPr>
        <w:t xml:space="preserve"> full system functionality tests</w:t>
      </w:r>
      <w:r w:rsidR="00770293">
        <w:rPr>
          <w:rFonts w:ascii="Arial" w:hAnsi="Arial" w:cs="Arial"/>
        </w:rPr>
        <w:t>.</w:t>
      </w:r>
    </w:p>
    <w:p w14:paraId="33EA6D24" w14:textId="77777777" w:rsidR="00F460C3" w:rsidRPr="00F460C3" w:rsidRDefault="00F460C3" w:rsidP="009E59E6">
      <w:pPr>
        <w:rPr>
          <w:rFonts w:ascii="Arial" w:hAnsi="Arial" w:cs="Arial"/>
        </w:rPr>
      </w:pPr>
    </w:p>
    <w:p w14:paraId="4369CAF4" w14:textId="08302D3C" w:rsidR="00E11BB1" w:rsidRDefault="00F460C3" w:rsidP="009E59E6">
      <w:pPr>
        <w:rPr>
          <w:rFonts w:ascii="Arial" w:hAnsi="Arial" w:cs="Arial"/>
        </w:rPr>
      </w:pPr>
      <w:r w:rsidRPr="00F460C3">
        <w:rPr>
          <w:rFonts w:ascii="Arial" w:hAnsi="Arial" w:cs="Arial"/>
        </w:rPr>
        <w:t xml:space="preserve">For more information about these solutions visit </w:t>
      </w:r>
    </w:p>
    <w:p w14:paraId="06306257" w14:textId="040B546B" w:rsidR="00C54722" w:rsidRPr="00C54722" w:rsidRDefault="00107FA1" w:rsidP="009E59E6">
      <w:pPr>
        <w:rPr>
          <w:rFonts w:ascii="Arial" w:hAnsi="Arial" w:cs="Arial"/>
        </w:rPr>
      </w:pPr>
      <w:hyperlink r:id="rId10" w:history="1">
        <w:r w:rsidR="00C54722" w:rsidRPr="00C54722">
          <w:rPr>
            <w:rStyle w:val="Hyperlink"/>
            <w:rFonts w:ascii="Arial" w:hAnsi="Arial" w:cs="Arial"/>
          </w:rPr>
          <w:t>https://quantusseries.com/index.php</w:t>
        </w:r>
      </w:hyperlink>
    </w:p>
    <w:p w14:paraId="1217044E" w14:textId="31B10077" w:rsidR="00E11BB1" w:rsidRDefault="00107FA1" w:rsidP="009E59E6">
      <w:pPr>
        <w:rPr>
          <w:rFonts w:ascii="Arial" w:hAnsi="Arial" w:cs="Arial"/>
        </w:rPr>
      </w:pPr>
      <w:hyperlink r:id="rId11" w:history="1">
        <w:r w:rsidR="008F6FBF" w:rsidRPr="00553EBC">
          <w:rPr>
            <w:rStyle w:val="Hyperlink"/>
            <w:rFonts w:ascii="Arial" w:hAnsi="Arial" w:cs="Arial"/>
          </w:rPr>
          <w:t>https://apexturbine.com/data-acquisition/</w:t>
        </w:r>
      </w:hyperlink>
    </w:p>
    <w:p w14:paraId="180CD81D" w14:textId="62A05FF5" w:rsidR="00A95472" w:rsidRDefault="00A95472" w:rsidP="009E59E6">
      <w:pPr>
        <w:rPr>
          <w:rFonts w:ascii="Arial" w:hAnsi="Arial" w:cs="Arial"/>
        </w:rPr>
      </w:pPr>
    </w:p>
    <w:p w14:paraId="3FCB97B8" w14:textId="266EBF36" w:rsidR="00F460C3" w:rsidRPr="00F460C3" w:rsidRDefault="00F460C3" w:rsidP="009E59E6">
      <w:pPr>
        <w:rPr>
          <w:rFonts w:ascii="Arial" w:hAnsi="Arial" w:cs="Arial"/>
        </w:rPr>
      </w:pPr>
    </w:p>
    <w:p w14:paraId="008836C1" w14:textId="5C1B9EB4" w:rsidR="00F460C3" w:rsidRPr="00F460C3" w:rsidRDefault="00F460C3" w:rsidP="009E59E6">
      <w:pPr>
        <w:rPr>
          <w:rFonts w:ascii="Arial" w:hAnsi="Arial" w:cs="Arial"/>
        </w:rPr>
      </w:pPr>
      <w:r w:rsidRPr="00F460C3">
        <w:rPr>
          <w:rFonts w:ascii="Arial" w:hAnsi="Arial" w:cs="Arial"/>
        </w:rPr>
        <w:t>About APEX</w:t>
      </w:r>
    </w:p>
    <w:p w14:paraId="04A9337A" w14:textId="0D4DE01C" w:rsidR="00F460C3" w:rsidRPr="00F460C3" w:rsidRDefault="00F460C3" w:rsidP="009E59E6">
      <w:pPr>
        <w:rPr>
          <w:ins w:id="0" w:author="Jamie Lynn Robitaille" w:date="2012-10-15T08:07:00Z"/>
          <w:rFonts w:ascii="Arial" w:hAnsi="Arial" w:cs="Arial"/>
        </w:rPr>
      </w:pPr>
    </w:p>
    <w:p w14:paraId="6A288CFC" w14:textId="56A4B2CB" w:rsidR="00867B59" w:rsidRPr="00F460C3" w:rsidRDefault="00867B59" w:rsidP="00867B59">
      <w:pPr>
        <w:rPr>
          <w:rFonts w:ascii="Arial" w:hAnsi="Arial" w:cs="Arial"/>
        </w:rPr>
      </w:pPr>
      <w:r w:rsidRPr="00F460C3">
        <w:rPr>
          <w:rFonts w:ascii="Arial" w:hAnsi="Arial" w:cs="Arial"/>
        </w:rPr>
        <w:t xml:space="preserve">APEX </w:t>
      </w:r>
      <w:r w:rsidR="00BD1A30">
        <w:rPr>
          <w:rFonts w:ascii="Arial" w:hAnsi="Arial" w:cs="Arial"/>
        </w:rPr>
        <w:t>is</w:t>
      </w:r>
      <w:r w:rsidRPr="00F460C3">
        <w:rPr>
          <w:rFonts w:ascii="Arial" w:hAnsi="Arial" w:cs="Arial"/>
        </w:rPr>
        <w:t xml:space="preserve"> a supplier of turbomachinery test and analysis solutions </w:t>
      </w:r>
      <w:r w:rsidR="00BD1A30">
        <w:rPr>
          <w:rFonts w:ascii="Arial" w:hAnsi="Arial" w:cs="Arial"/>
        </w:rPr>
        <w:t>with</w:t>
      </w:r>
      <w:r w:rsidRPr="00F460C3">
        <w:rPr>
          <w:rFonts w:ascii="Arial" w:hAnsi="Arial" w:cs="Arial"/>
        </w:rPr>
        <w:t xml:space="preserve"> a proven reco</w:t>
      </w:r>
      <w:r w:rsidR="00BD1A30">
        <w:rPr>
          <w:rFonts w:ascii="Arial" w:hAnsi="Arial" w:cs="Arial"/>
        </w:rPr>
        <w:t>rd of delivering integrated, reliable, industry-leading software applications worldwide</w:t>
      </w:r>
      <w:r w:rsidRPr="00F460C3">
        <w:rPr>
          <w:rFonts w:ascii="Arial" w:hAnsi="Arial" w:cs="Arial"/>
        </w:rPr>
        <w:t xml:space="preserve">. Our company </w:t>
      </w:r>
      <w:r w:rsidR="00BD1A30">
        <w:rPr>
          <w:rFonts w:ascii="Arial" w:hAnsi="Arial" w:cs="Arial"/>
        </w:rPr>
        <w:t>operates under the highest ethical standards and is dedicated to customer satisfaction by delivering what we promise and servicing what we sell.  Our goal is to not only be a reliable supplier, but also a test partner for our customers.</w:t>
      </w:r>
    </w:p>
    <w:p w14:paraId="30B597B1" w14:textId="77777777" w:rsidR="00867B59" w:rsidRPr="00F460C3" w:rsidRDefault="00867B59" w:rsidP="00867B59">
      <w:pPr>
        <w:rPr>
          <w:rFonts w:ascii="Arial" w:hAnsi="Arial" w:cs="Arial"/>
        </w:rPr>
      </w:pPr>
    </w:p>
    <w:p w14:paraId="41892A5B" w14:textId="77777777" w:rsidR="009E59E6" w:rsidRPr="00F460C3" w:rsidRDefault="00867B59" w:rsidP="00867B59">
      <w:pPr>
        <w:rPr>
          <w:rFonts w:ascii="Arial" w:hAnsi="Arial" w:cs="Arial"/>
        </w:rPr>
      </w:pPr>
      <w:r w:rsidRPr="00F460C3">
        <w:rPr>
          <w:rFonts w:ascii="Arial" w:hAnsi="Arial" w:cs="Arial"/>
        </w:rPr>
        <w:t xml:space="preserve">At APEX, we bring our years of industry knowledge and experience directly to you through the many solutions we provide. Our </w:t>
      </w:r>
      <w:r w:rsidR="00580385">
        <w:rPr>
          <w:rFonts w:ascii="Arial" w:hAnsi="Arial" w:cs="Arial"/>
        </w:rPr>
        <w:t xml:space="preserve">consultants and </w:t>
      </w:r>
      <w:r w:rsidRPr="00F460C3">
        <w:rPr>
          <w:rFonts w:ascii="Arial" w:hAnsi="Arial" w:cs="Arial"/>
        </w:rPr>
        <w:t xml:space="preserve">products address every phase of turbomachinery </w:t>
      </w:r>
      <w:r w:rsidR="00BD1A30">
        <w:rPr>
          <w:rFonts w:ascii="Arial" w:hAnsi="Arial" w:cs="Arial"/>
        </w:rPr>
        <w:t>vibration</w:t>
      </w:r>
      <w:r w:rsidRPr="00F460C3">
        <w:rPr>
          <w:rFonts w:ascii="Arial" w:hAnsi="Arial" w:cs="Arial"/>
        </w:rPr>
        <w:t xml:space="preserve"> test and analysis to increase </w:t>
      </w:r>
      <w:r w:rsidR="00580385">
        <w:rPr>
          <w:rFonts w:ascii="Arial" w:hAnsi="Arial" w:cs="Arial"/>
        </w:rPr>
        <w:t xml:space="preserve">your overall efficiency, </w:t>
      </w:r>
      <w:r w:rsidR="00BD1A30">
        <w:rPr>
          <w:rFonts w:ascii="Arial" w:hAnsi="Arial" w:cs="Arial"/>
        </w:rPr>
        <w:t>effectiveness</w:t>
      </w:r>
      <w:r w:rsidR="00580385">
        <w:rPr>
          <w:rFonts w:ascii="Arial" w:hAnsi="Arial" w:cs="Arial"/>
        </w:rPr>
        <w:t xml:space="preserve"> and success</w:t>
      </w:r>
      <w:r w:rsidR="00BD1A30">
        <w:rPr>
          <w:rFonts w:ascii="Arial" w:hAnsi="Arial" w:cs="Arial"/>
        </w:rPr>
        <w:t>.</w:t>
      </w:r>
    </w:p>
    <w:p w14:paraId="462AC2B8" w14:textId="77777777" w:rsidR="00C63937" w:rsidRPr="00F460C3" w:rsidRDefault="00C63937" w:rsidP="009E59E6">
      <w:pPr>
        <w:rPr>
          <w:rFonts w:ascii="Arial" w:hAnsi="Arial" w:cs="Arial"/>
        </w:rPr>
      </w:pPr>
    </w:p>
    <w:p w14:paraId="12792422" w14:textId="77777777" w:rsidR="00684B88" w:rsidRDefault="00684B88" w:rsidP="00684B88">
      <w:pPr>
        <w:rPr>
          <w:color w:val="000000"/>
        </w:rPr>
      </w:pPr>
      <w:r>
        <w:rPr>
          <w:rFonts w:ascii="Arial" w:hAnsi="Arial" w:cs="Arial"/>
          <w:color w:val="000000"/>
        </w:rPr>
        <w:t>About MECALC </w:t>
      </w:r>
    </w:p>
    <w:p w14:paraId="4C6BEA51" w14:textId="77777777" w:rsidR="00684B88" w:rsidRDefault="00684B88" w:rsidP="00684B88">
      <w:pPr>
        <w:rPr>
          <w:color w:val="000000"/>
        </w:rPr>
      </w:pPr>
      <w:r>
        <w:rPr>
          <w:rFonts w:ascii="Arial" w:hAnsi="Arial" w:cs="Arial"/>
          <w:color w:val="000000"/>
        </w:rPr>
        <w:t> </w:t>
      </w:r>
    </w:p>
    <w:p w14:paraId="63090794" w14:textId="20EAC266" w:rsidR="00684B88" w:rsidRDefault="00684B88" w:rsidP="00684B88">
      <w:pPr>
        <w:rPr>
          <w:color w:val="000000"/>
        </w:rPr>
      </w:pPr>
      <w:r>
        <w:rPr>
          <w:rFonts w:ascii="Arial" w:hAnsi="Arial" w:cs="Arial"/>
          <w:color w:val="000000"/>
          <w:lang w:val="en-ZA"/>
        </w:rPr>
        <w:t xml:space="preserve">Since 1984 MECALC has designed, </w:t>
      </w:r>
      <w:r>
        <w:rPr>
          <w:rFonts w:ascii="Arial" w:hAnsi="Arial" w:cs="Arial"/>
          <w:color w:val="000000"/>
          <w:lang w:val="en-ZA"/>
        </w:rPr>
        <w:t>developed,</w:t>
      </w:r>
      <w:r>
        <w:rPr>
          <w:rFonts w:ascii="Arial" w:hAnsi="Arial" w:cs="Arial"/>
          <w:color w:val="000000"/>
          <w:lang w:val="en-ZA"/>
        </w:rPr>
        <w:t xml:space="preserve"> and manufactured advanced data acquisition and control systems. Our instruments provide integrated, open architecture for the measurement of sound, vibration, fatigue, temperature, high-speed voltage, and more. Our solutions fulfil any measurement need, from portable data recording, troubleshooting and distributed systems, to large rack-mountable applications. </w:t>
      </w:r>
    </w:p>
    <w:p w14:paraId="6C74B704" w14:textId="77777777" w:rsidR="00684B88" w:rsidRDefault="00684B88" w:rsidP="00684B88">
      <w:pPr>
        <w:rPr>
          <w:color w:val="000000"/>
        </w:rPr>
      </w:pPr>
      <w:r>
        <w:rPr>
          <w:rFonts w:ascii="Arial" w:hAnsi="Arial" w:cs="Arial"/>
          <w:color w:val="000000"/>
        </w:rPr>
        <w:t> </w:t>
      </w:r>
    </w:p>
    <w:p w14:paraId="549E1721" w14:textId="77777777" w:rsidR="00684B88" w:rsidRDefault="00684B88" w:rsidP="00684B88">
      <w:pPr>
        <w:rPr>
          <w:rFonts w:ascii="Calibri" w:hAnsi="Calibri" w:cs="Calibri"/>
          <w:color w:val="000000"/>
        </w:rPr>
      </w:pPr>
      <w:r>
        <w:rPr>
          <w:rFonts w:ascii="Arial" w:hAnsi="Arial" w:cs="Arial"/>
          <w:color w:val="000000"/>
          <w:lang w:val="en-ZA"/>
        </w:rPr>
        <w:t>Forward-thinking design, a strong modular upgrade strategy and in-depth experience in Test and Measurement allow us to deliver the right balance between staying on top of technological advancements and ensuring longevity of investment.</w:t>
      </w:r>
    </w:p>
    <w:p w14:paraId="097A435B" w14:textId="77777777" w:rsidR="00B00136" w:rsidRPr="00F460C3" w:rsidDel="00186CCD" w:rsidRDefault="00B00136" w:rsidP="009E59E6">
      <w:pPr>
        <w:rPr>
          <w:del w:id="1" w:author="afarmer" w:date="2012-10-19T11:59:00Z"/>
          <w:rFonts w:ascii="Arial" w:hAnsi="Arial" w:cs="Arial"/>
        </w:rPr>
      </w:pPr>
    </w:p>
    <w:p w14:paraId="3276AAC3" w14:textId="77777777" w:rsidR="00B00136" w:rsidRPr="00F460C3" w:rsidDel="00186CCD" w:rsidRDefault="00B00136" w:rsidP="009E59E6">
      <w:pPr>
        <w:rPr>
          <w:del w:id="2" w:author="afarmer" w:date="2012-10-19T11:59:00Z"/>
          <w:rFonts w:ascii="Arial" w:hAnsi="Arial" w:cs="Arial"/>
        </w:rPr>
      </w:pPr>
    </w:p>
    <w:p w14:paraId="0D81D73B" w14:textId="77777777" w:rsidR="0054173B" w:rsidRPr="00F460C3" w:rsidDel="00186CCD" w:rsidRDefault="0054173B" w:rsidP="009E59E6">
      <w:pPr>
        <w:rPr>
          <w:del w:id="3" w:author="afarmer" w:date="2012-10-19T11:59:00Z"/>
          <w:rFonts w:ascii="Arial" w:hAnsi="Arial" w:cs="Arial"/>
        </w:rPr>
      </w:pPr>
    </w:p>
    <w:p w14:paraId="492AA47C" w14:textId="77777777" w:rsidR="006D102F" w:rsidRPr="00F460C3" w:rsidRDefault="0054173B" w:rsidP="009E59E6">
      <w:pPr>
        <w:rPr>
          <w:rFonts w:ascii="Arial" w:hAnsi="Arial" w:cs="Arial"/>
        </w:rPr>
      </w:pPr>
      <w:del w:id="4" w:author="afarmer" w:date="2012-10-19T11:59:00Z">
        <w:r w:rsidRPr="00F460C3" w:rsidDel="00186CCD">
          <w:rPr>
            <w:rFonts w:ascii="Arial" w:hAnsi="Arial" w:cs="Arial"/>
          </w:rPr>
          <w:delText xml:space="preserve">  </w:delText>
        </w:r>
      </w:del>
    </w:p>
    <w:sectPr w:rsidR="006D102F" w:rsidRPr="00F460C3" w:rsidSect="00C63937">
      <w:pgSz w:w="12240" w:h="15840"/>
      <w:pgMar w:top="81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63EC5"/>
    <w:multiLevelType w:val="hybridMultilevel"/>
    <w:tmpl w:val="A4FE2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73B"/>
    <w:rsid w:val="00000494"/>
    <w:rsid w:val="0000058B"/>
    <w:rsid w:val="000006DB"/>
    <w:rsid w:val="00000EF1"/>
    <w:rsid w:val="00002D06"/>
    <w:rsid w:val="0000385F"/>
    <w:rsid w:val="0000396E"/>
    <w:rsid w:val="0000550C"/>
    <w:rsid w:val="00005E23"/>
    <w:rsid w:val="0000690A"/>
    <w:rsid w:val="00006E1C"/>
    <w:rsid w:val="00007070"/>
    <w:rsid w:val="000077ED"/>
    <w:rsid w:val="00007BBF"/>
    <w:rsid w:val="00007BD0"/>
    <w:rsid w:val="0001077D"/>
    <w:rsid w:val="00010A54"/>
    <w:rsid w:val="00010BB0"/>
    <w:rsid w:val="000113C4"/>
    <w:rsid w:val="000114F1"/>
    <w:rsid w:val="00011ED9"/>
    <w:rsid w:val="0001321B"/>
    <w:rsid w:val="0001328C"/>
    <w:rsid w:val="00013A26"/>
    <w:rsid w:val="00014905"/>
    <w:rsid w:val="00014ACF"/>
    <w:rsid w:val="00015560"/>
    <w:rsid w:val="000155F9"/>
    <w:rsid w:val="00015E02"/>
    <w:rsid w:val="00015FAF"/>
    <w:rsid w:val="00016211"/>
    <w:rsid w:val="000162C7"/>
    <w:rsid w:val="0001630E"/>
    <w:rsid w:val="00016C29"/>
    <w:rsid w:val="00016C72"/>
    <w:rsid w:val="0001702A"/>
    <w:rsid w:val="00017591"/>
    <w:rsid w:val="00017905"/>
    <w:rsid w:val="00017B72"/>
    <w:rsid w:val="0002045C"/>
    <w:rsid w:val="000205C8"/>
    <w:rsid w:val="000207D4"/>
    <w:rsid w:val="00020A0A"/>
    <w:rsid w:val="00021028"/>
    <w:rsid w:val="00022B17"/>
    <w:rsid w:val="0002343C"/>
    <w:rsid w:val="0002344D"/>
    <w:rsid w:val="00023A78"/>
    <w:rsid w:val="00023EDB"/>
    <w:rsid w:val="0002541C"/>
    <w:rsid w:val="000254A0"/>
    <w:rsid w:val="00025C6D"/>
    <w:rsid w:val="00026789"/>
    <w:rsid w:val="000271D9"/>
    <w:rsid w:val="00027BD4"/>
    <w:rsid w:val="00030025"/>
    <w:rsid w:val="000305AC"/>
    <w:rsid w:val="00031049"/>
    <w:rsid w:val="00031439"/>
    <w:rsid w:val="000314C0"/>
    <w:rsid w:val="00032814"/>
    <w:rsid w:val="000328F1"/>
    <w:rsid w:val="0003354D"/>
    <w:rsid w:val="00033C2B"/>
    <w:rsid w:val="00033EEB"/>
    <w:rsid w:val="00034306"/>
    <w:rsid w:val="0003452D"/>
    <w:rsid w:val="00034F0F"/>
    <w:rsid w:val="0003501B"/>
    <w:rsid w:val="0003524D"/>
    <w:rsid w:val="0003563F"/>
    <w:rsid w:val="0003571F"/>
    <w:rsid w:val="00035C71"/>
    <w:rsid w:val="00035EA0"/>
    <w:rsid w:val="000365E4"/>
    <w:rsid w:val="00036B4E"/>
    <w:rsid w:val="00036E84"/>
    <w:rsid w:val="0003746A"/>
    <w:rsid w:val="000378DF"/>
    <w:rsid w:val="00037959"/>
    <w:rsid w:val="000400F3"/>
    <w:rsid w:val="00040587"/>
    <w:rsid w:val="000406AD"/>
    <w:rsid w:val="00040F34"/>
    <w:rsid w:val="0004137F"/>
    <w:rsid w:val="00042499"/>
    <w:rsid w:val="000425CB"/>
    <w:rsid w:val="00042A47"/>
    <w:rsid w:val="00043045"/>
    <w:rsid w:val="0004349D"/>
    <w:rsid w:val="00043D76"/>
    <w:rsid w:val="00044966"/>
    <w:rsid w:val="00044A63"/>
    <w:rsid w:val="00045FA6"/>
    <w:rsid w:val="00046363"/>
    <w:rsid w:val="00050247"/>
    <w:rsid w:val="000505B4"/>
    <w:rsid w:val="00050715"/>
    <w:rsid w:val="00050ACD"/>
    <w:rsid w:val="00050F20"/>
    <w:rsid w:val="000516CA"/>
    <w:rsid w:val="00052024"/>
    <w:rsid w:val="000527DF"/>
    <w:rsid w:val="000527FD"/>
    <w:rsid w:val="00053194"/>
    <w:rsid w:val="000532D6"/>
    <w:rsid w:val="000536AC"/>
    <w:rsid w:val="00053AB0"/>
    <w:rsid w:val="00053D21"/>
    <w:rsid w:val="000553BC"/>
    <w:rsid w:val="00056308"/>
    <w:rsid w:val="00057342"/>
    <w:rsid w:val="00057348"/>
    <w:rsid w:val="00060217"/>
    <w:rsid w:val="00060229"/>
    <w:rsid w:val="00060301"/>
    <w:rsid w:val="00060713"/>
    <w:rsid w:val="000614C0"/>
    <w:rsid w:val="00062FC1"/>
    <w:rsid w:val="000637FE"/>
    <w:rsid w:val="000639C1"/>
    <w:rsid w:val="00063EC3"/>
    <w:rsid w:val="0006405B"/>
    <w:rsid w:val="00064CEB"/>
    <w:rsid w:val="00064FBF"/>
    <w:rsid w:val="00065E22"/>
    <w:rsid w:val="00065E98"/>
    <w:rsid w:val="00066256"/>
    <w:rsid w:val="00067718"/>
    <w:rsid w:val="0006778B"/>
    <w:rsid w:val="00067B98"/>
    <w:rsid w:val="000704BA"/>
    <w:rsid w:val="00070658"/>
    <w:rsid w:val="000708C5"/>
    <w:rsid w:val="00071024"/>
    <w:rsid w:val="000710C1"/>
    <w:rsid w:val="0007134A"/>
    <w:rsid w:val="0007146D"/>
    <w:rsid w:val="00071AB4"/>
    <w:rsid w:val="000725E4"/>
    <w:rsid w:val="00072608"/>
    <w:rsid w:val="00073B27"/>
    <w:rsid w:val="00073C7A"/>
    <w:rsid w:val="00073FEE"/>
    <w:rsid w:val="000748EA"/>
    <w:rsid w:val="000753AA"/>
    <w:rsid w:val="000758A9"/>
    <w:rsid w:val="000759FF"/>
    <w:rsid w:val="000767F4"/>
    <w:rsid w:val="00076A79"/>
    <w:rsid w:val="00077077"/>
    <w:rsid w:val="000775C9"/>
    <w:rsid w:val="000778C3"/>
    <w:rsid w:val="00077C27"/>
    <w:rsid w:val="00077D41"/>
    <w:rsid w:val="00080BB6"/>
    <w:rsid w:val="00082273"/>
    <w:rsid w:val="0008237A"/>
    <w:rsid w:val="000823BB"/>
    <w:rsid w:val="000825C6"/>
    <w:rsid w:val="000827B3"/>
    <w:rsid w:val="00083E1B"/>
    <w:rsid w:val="00083F6E"/>
    <w:rsid w:val="000842F6"/>
    <w:rsid w:val="000845B1"/>
    <w:rsid w:val="00085491"/>
    <w:rsid w:val="00085889"/>
    <w:rsid w:val="00085B78"/>
    <w:rsid w:val="00085E2E"/>
    <w:rsid w:val="00086425"/>
    <w:rsid w:val="000875CE"/>
    <w:rsid w:val="00087B81"/>
    <w:rsid w:val="0009009A"/>
    <w:rsid w:val="00090276"/>
    <w:rsid w:val="0009082C"/>
    <w:rsid w:val="00090D1B"/>
    <w:rsid w:val="00091270"/>
    <w:rsid w:val="00091704"/>
    <w:rsid w:val="00091DDD"/>
    <w:rsid w:val="00092135"/>
    <w:rsid w:val="000925D9"/>
    <w:rsid w:val="00092EB9"/>
    <w:rsid w:val="0009326F"/>
    <w:rsid w:val="0009375F"/>
    <w:rsid w:val="00093E11"/>
    <w:rsid w:val="000952FC"/>
    <w:rsid w:val="00095314"/>
    <w:rsid w:val="000953A5"/>
    <w:rsid w:val="0009583C"/>
    <w:rsid w:val="00095BEE"/>
    <w:rsid w:val="000962CC"/>
    <w:rsid w:val="00096687"/>
    <w:rsid w:val="00097031"/>
    <w:rsid w:val="000A047C"/>
    <w:rsid w:val="000A06AD"/>
    <w:rsid w:val="000A0708"/>
    <w:rsid w:val="000A136A"/>
    <w:rsid w:val="000A2983"/>
    <w:rsid w:val="000A2C55"/>
    <w:rsid w:val="000A3560"/>
    <w:rsid w:val="000A3BB6"/>
    <w:rsid w:val="000A43A9"/>
    <w:rsid w:val="000A4BE2"/>
    <w:rsid w:val="000A4DBE"/>
    <w:rsid w:val="000A4E64"/>
    <w:rsid w:val="000A4F2B"/>
    <w:rsid w:val="000A508B"/>
    <w:rsid w:val="000A5116"/>
    <w:rsid w:val="000A53E0"/>
    <w:rsid w:val="000A60A5"/>
    <w:rsid w:val="000A62F9"/>
    <w:rsid w:val="000A65E8"/>
    <w:rsid w:val="000A6862"/>
    <w:rsid w:val="000A6963"/>
    <w:rsid w:val="000A72A2"/>
    <w:rsid w:val="000A7AEF"/>
    <w:rsid w:val="000A7BCC"/>
    <w:rsid w:val="000B0336"/>
    <w:rsid w:val="000B0AC6"/>
    <w:rsid w:val="000B10BB"/>
    <w:rsid w:val="000B1545"/>
    <w:rsid w:val="000B19A1"/>
    <w:rsid w:val="000B2BFE"/>
    <w:rsid w:val="000B32EA"/>
    <w:rsid w:val="000B36A0"/>
    <w:rsid w:val="000B3ACC"/>
    <w:rsid w:val="000B3EDF"/>
    <w:rsid w:val="000B3F2C"/>
    <w:rsid w:val="000B3F8F"/>
    <w:rsid w:val="000B4439"/>
    <w:rsid w:val="000B474E"/>
    <w:rsid w:val="000B4F83"/>
    <w:rsid w:val="000B4FF7"/>
    <w:rsid w:val="000B5A01"/>
    <w:rsid w:val="000B64A7"/>
    <w:rsid w:val="000B6AA8"/>
    <w:rsid w:val="000B76EC"/>
    <w:rsid w:val="000B7732"/>
    <w:rsid w:val="000C043F"/>
    <w:rsid w:val="000C053B"/>
    <w:rsid w:val="000C0B54"/>
    <w:rsid w:val="000C0BD6"/>
    <w:rsid w:val="000C0CA0"/>
    <w:rsid w:val="000C0DC2"/>
    <w:rsid w:val="000C0EA3"/>
    <w:rsid w:val="000C1058"/>
    <w:rsid w:val="000C1C4C"/>
    <w:rsid w:val="000C1C4E"/>
    <w:rsid w:val="000C386E"/>
    <w:rsid w:val="000C41E4"/>
    <w:rsid w:val="000C43EB"/>
    <w:rsid w:val="000C53C2"/>
    <w:rsid w:val="000C5477"/>
    <w:rsid w:val="000C54BF"/>
    <w:rsid w:val="000C5AB3"/>
    <w:rsid w:val="000C5E36"/>
    <w:rsid w:val="000C5EAA"/>
    <w:rsid w:val="000C6C31"/>
    <w:rsid w:val="000C7E34"/>
    <w:rsid w:val="000D0576"/>
    <w:rsid w:val="000D0656"/>
    <w:rsid w:val="000D08BF"/>
    <w:rsid w:val="000D0D27"/>
    <w:rsid w:val="000D1CEF"/>
    <w:rsid w:val="000D1FBF"/>
    <w:rsid w:val="000D313F"/>
    <w:rsid w:val="000D38DF"/>
    <w:rsid w:val="000D4661"/>
    <w:rsid w:val="000D46B0"/>
    <w:rsid w:val="000D46B5"/>
    <w:rsid w:val="000D5B80"/>
    <w:rsid w:val="000D5F33"/>
    <w:rsid w:val="000D5F37"/>
    <w:rsid w:val="000D60EF"/>
    <w:rsid w:val="000D6693"/>
    <w:rsid w:val="000D76DB"/>
    <w:rsid w:val="000D77B9"/>
    <w:rsid w:val="000E051A"/>
    <w:rsid w:val="000E09DC"/>
    <w:rsid w:val="000E21F8"/>
    <w:rsid w:val="000E23AE"/>
    <w:rsid w:val="000E2A7C"/>
    <w:rsid w:val="000E2E88"/>
    <w:rsid w:val="000E3586"/>
    <w:rsid w:val="000E39CA"/>
    <w:rsid w:val="000E3CAB"/>
    <w:rsid w:val="000E4C53"/>
    <w:rsid w:val="000E4D64"/>
    <w:rsid w:val="000E5986"/>
    <w:rsid w:val="000E6220"/>
    <w:rsid w:val="000E6C37"/>
    <w:rsid w:val="000E6F6D"/>
    <w:rsid w:val="000E70CA"/>
    <w:rsid w:val="000E70FD"/>
    <w:rsid w:val="000F02EE"/>
    <w:rsid w:val="000F0372"/>
    <w:rsid w:val="000F0696"/>
    <w:rsid w:val="000F0AEF"/>
    <w:rsid w:val="000F0FF2"/>
    <w:rsid w:val="000F10E2"/>
    <w:rsid w:val="000F11FA"/>
    <w:rsid w:val="000F14AE"/>
    <w:rsid w:val="000F2279"/>
    <w:rsid w:val="000F254C"/>
    <w:rsid w:val="000F2564"/>
    <w:rsid w:val="000F2579"/>
    <w:rsid w:val="000F277C"/>
    <w:rsid w:val="000F2A7D"/>
    <w:rsid w:val="000F33F9"/>
    <w:rsid w:val="000F4242"/>
    <w:rsid w:val="000F4522"/>
    <w:rsid w:val="000F53B5"/>
    <w:rsid w:val="000F570D"/>
    <w:rsid w:val="000F60A1"/>
    <w:rsid w:val="000F65BE"/>
    <w:rsid w:val="000F6AAE"/>
    <w:rsid w:val="000F7229"/>
    <w:rsid w:val="000F74CB"/>
    <w:rsid w:val="000F76CE"/>
    <w:rsid w:val="00100496"/>
    <w:rsid w:val="001010C3"/>
    <w:rsid w:val="001011BB"/>
    <w:rsid w:val="0010199D"/>
    <w:rsid w:val="00101E5B"/>
    <w:rsid w:val="00102271"/>
    <w:rsid w:val="0010275B"/>
    <w:rsid w:val="00102B8A"/>
    <w:rsid w:val="0010307C"/>
    <w:rsid w:val="00104242"/>
    <w:rsid w:val="00104DE3"/>
    <w:rsid w:val="0010512D"/>
    <w:rsid w:val="0010567F"/>
    <w:rsid w:val="00105917"/>
    <w:rsid w:val="00105A16"/>
    <w:rsid w:val="00107030"/>
    <w:rsid w:val="00107CAA"/>
    <w:rsid w:val="00107FA1"/>
    <w:rsid w:val="001102FB"/>
    <w:rsid w:val="0011062A"/>
    <w:rsid w:val="00110E5C"/>
    <w:rsid w:val="001111E5"/>
    <w:rsid w:val="0011141E"/>
    <w:rsid w:val="001114AA"/>
    <w:rsid w:val="00111708"/>
    <w:rsid w:val="00111E85"/>
    <w:rsid w:val="001121AA"/>
    <w:rsid w:val="0011225F"/>
    <w:rsid w:val="001127CE"/>
    <w:rsid w:val="00112829"/>
    <w:rsid w:val="001129F6"/>
    <w:rsid w:val="00113498"/>
    <w:rsid w:val="001138C5"/>
    <w:rsid w:val="00113A15"/>
    <w:rsid w:val="0011409D"/>
    <w:rsid w:val="00114572"/>
    <w:rsid w:val="00115711"/>
    <w:rsid w:val="00115A5D"/>
    <w:rsid w:val="00115C76"/>
    <w:rsid w:val="001163BC"/>
    <w:rsid w:val="00116631"/>
    <w:rsid w:val="00116776"/>
    <w:rsid w:val="00116890"/>
    <w:rsid w:val="00117681"/>
    <w:rsid w:val="0011768B"/>
    <w:rsid w:val="00117E76"/>
    <w:rsid w:val="001216FE"/>
    <w:rsid w:val="001218A6"/>
    <w:rsid w:val="00121A91"/>
    <w:rsid w:val="0012234F"/>
    <w:rsid w:val="00122B49"/>
    <w:rsid w:val="0012457A"/>
    <w:rsid w:val="00124B06"/>
    <w:rsid w:val="00125145"/>
    <w:rsid w:val="00125B8C"/>
    <w:rsid w:val="00125E22"/>
    <w:rsid w:val="00125E72"/>
    <w:rsid w:val="00126153"/>
    <w:rsid w:val="001265FE"/>
    <w:rsid w:val="00126D16"/>
    <w:rsid w:val="00126E26"/>
    <w:rsid w:val="001278DA"/>
    <w:rsid w:val="00127D41"/>
    <w:rsid w:val="00127FEC"/>
    <w:rsid w:val="0013046A"/>
    <w:rsid w:val="00130B51"/>
    <w:rsid w:val="00130E7B"/>
    <w:rsid w:val="00131267"/>
    <w:rsid w:val="00131568"/>
    <w:rsid w:val="00131FB5"/>
    <w:rsid w:val="00132D38"/>
    <w:rsid w:val="00132EA2"/>
    <w:rsid w:val="00132F77"/>
    <w:rsid w:val="00133437"/>
    <w:rsid w:val="00133D1B"/>
    <w:rsid w:val="00133F9F"/>
    <w:rsid w:val="00134856"/>
    <w:rsid w:val="00134884"/>
    <w:rsid w:val="00134AA8"/>
    <w:rsid w:val="00134B2F"/>
    <w:rsid w:val="00134BE7"/>
    <w:rsid w:val="001357FE"/>
    <w:rsid w:val="0013583F"/>
    <w:rsid w:val="0013602B"/>
    <w:rsid w:val="00136E54"/>
    <w:rsid w:val="00137E1F"/>
    <w:rsid w:val="0014005C"/>
    <w:rsid w:val="00140506"/>
    <w:rsid w:val="0014129E"/>
    <w:rsid w:val="00141D78"/>
    <w:rsid w:val="001424D9"/>
    <w:rsid w:val="001429E2"/>
    <w:rsid w:val="00142CD6"/>
    <w:rsid w:val="00143369"/>
    <w:rsid w:val="001435CB"/>
    <w:rsid w:val="00144407"/>
    <w:rsid w:val="001448F2"/>
    <w:rsid w:val="0014490C"/>
    <w:rsid w:val="00144EEF"/>
    <w:rsid w:val="00145920"/>
    <w:rsid w:val="00145CBE"/>
    <w:rsid w:val="00145FF7"/>
    <w:rsid w:val="0014601C"/>
    <w:rsid w:val="00146F1D"/>
    <w:rsid w:val="0014728E"/>
    <w:rsid w:val="001474A8"/>
    <w:rsid w:val="00147CDF"/>
    <w:rsid w:val="00147FD6"/>
    <w:rsid w:val="0015239C"/>
    <w:rsid w:val="001528DD"/>
    <w:rsid w:val="00152E67"/>
    <w:rsid w:val="00153654"/>
    <w:rsid w:val="00153945"/>
    <w:rsid w:val="00153D62"/>
    <w:rsid w:val="00154030"/>
    <w:rsid w:val="00154602"/>
    <w:rsid w:val="001547C5"/>
    <w:rsid w:val="001560E1"/>
    <w:rsid w:val="0015614C"/>
    <w:rsid w:val="00156EEC"/>
    <w:rsid w:val="001574CB"/>
    <w:rsid w:val="0015767E"/>
    <w:rsid w:val="00160465"/>
    <w:rsid w:val="00160512"/>
    <w:rsid w:val="001605B6"/>
    <w:rsid w:val="00160761"/>
    <w:rsid w:val="001615EA"/>
    <w:rsid w:val="001618B1"/>
    <w:rsid w:val="00161FCA"/>
    <w:rsid w:val="00162D0E"/>
    <w:rsid w:val="00162F33"/>
    <w:rsid w:val="0016396B"/>
    <w:rsid w:val="00163ABF"/>
    <w:rsid w:val="00164A16"/>
    <w:rsid w:val="00164AD5"/>
    <w:rsid w:val="00164E4A"/>
    <w:rsid w:val="00165016"/>
    <w:rsid w:val="0016566D"/>
    <w:rsid w:val="001657C9"/>
    <w:rsid w:val="001667C9"/>
    <w:rsid w:val="001667D8"/>
    <w:rsid w:val="00166D6E"/>
    <w:rsid w:val="00166FDE"/>
    <w:rsid w:val="00167EF3"/>
    <w:rsid w:val="0017011E"/>
    <w:rsid w:val="0017095B"/>
    <w:rsid w:val="00170EDC"/>
    <w:rsid w:val="0017143B"/>
    <w:rsid w:val="001714B8"/>
    <w:rsid w:val="001717CD"/>
    <w:rsid w:val="00171C7C"/>
    <w:rsid w:val="00171D60"/>
    <w:rsid w:val="001723AC"/>
    <w:rsid w:val="00172451"/>
    <w:rsid w:val="00172B19"/>
    <w:rsid w:val="00172F68"/>
    <w:rsid w:val="001730C1"/>
    <w:rsid w:val="001733EE"/>
    <w:rsid w:val="001736EF"/>
    <w:rsid w:val="00173801"/>
    <w:rsid w:val="00174154"/>
    <w:rsid w:val="00174193"/>
    <w:rsid w:val="00175395"/>
    <w:rsid w:val="00175480"/>
    <w:rsid w:val="001759A1"/>
    <w:rsid w:val="00175D2B"/>
    <w:rsid w:val="001763FC"/>
    <w:rsid w:val="001768A3"/>
    <w:rsid w:val="00177109"/>
    <w:rsid w:val="001773AC"/>
    <w:rsid w:val="00177672"/>
    <w:rsid w:val="00177A6D"/>
    <w:rsid w:val="001804F5"/>
    <w:rsid w:val="00180B80"/>
    <w:rsid w:val="001811AC"/>
    <w:rsid w:val="001814A7"/>
    <w:rsid w:val="00181991"/>
    <w:rsid w:val="00181B2D"/>
    <w:rsid w:val="0018245E"/>
    <w:rsid w:val="0018286D"/>
    <w:rsid w:val="001829DA"/>
    <w:rsid w:val="00182B4A"/>
    <w:rsid w:val="00182C36"/>
    <w:rsid w:val="00182FA2"/>
    <w:rsid w:val="00183542"/>
    <w:rsid w:val="00183A90"/>
    <w:rsid w:val="00183BB6"/>
    <w:rsid w:val="001841B5"/>
    <w:rsid w:val="001841DD"/>
    <w:rsid w:val="001846A0"/>
    <w:rsid w:val="001849D9"/>
    <w:rsid w:val="00184E0C"/>
    <w:rsid w:val="00184EF9"/>
    <w:rsid w:val="00185639"/>
    <w:rsid w:val="00185671"/>
    <w:rsid w:val="00185DCC"/>
    <w:rsid w:val="0018648B"/>
    <w:rsid w:val="00186AA8"/>
    <w:rsid w:val="00186CCD"/>
    <w:rsid w:val="00186E98"/>
    <w:rsid w:val="00187E3F"/>
    <w:rsid w:val="00187FBE"/>
    <w:rsid w:val="00190670"/>
    <w:rsid w:val="0019137E"/>
    <w:rsid w:val="00191830"/>
    <w:rsid w:val="00191860"/>
    <w:rsid w:val="00191DF2"/>
    <w:rsid w:val="00191EFF"/>
    <w:rsid w:val="0019275E"/>
    <w:rsid w:val="00192B83"/>
    <w:rsid w:val="0019353A"/>
    <w:rsid w:val="001943D9"/>
    <w:rsid w:val="00194729"/>
    <w:rsid w:val="00194C97"/>
    <w:rsid w:val="00194FBB"/>
    <w:rsid w:val="00195A06"/>
    <w:rsid w:val="00195D65"/>
    <w:rsid w:val="00196AAF"/>
    <w:rsid w:val="00196E05"/>
    <w:rsid w:val="0019710B"/>
    <w:rsid w:val="00197555"/>
    <w:rsid w:val="0019771E"/>
    <w:rsid w:val="00197D79"/>
    <w:rsid w:val="00197E5D"/>
    <w:rsid w:val="001A002B"/>
    <w:rsid w:val="001A01CC"/>
    <w:rsid w:val="001A0388"/>
    <w:rsid w:val="001A1120"/>
    <w:rsid w:val="001A167B"/>
    <w:rsid w:val="001A1C4E"/>
    <w:rsid w:val="001A1E20"/>
    <w:rsid w:val="001A23EF"/>
    <w:rsid w:val="001A2BEE"/>
    <w:rsid w:val="001A3A0B"/>
    <w:rsid w:val="001A3A55"/>
    <w:rsid w:val="001A4064"/>
    <w:rsid w:val="001A4A3B"/>
    <w:rsid w:val="001A4D99"/>
    <w:rsid w:val="001A52CC"/>
    <w:rsid w:val="001A56CD"/>
    <w:rsid w:val="001A5CAF"/>
    <w:rsid w:val="001B04CB"/>
    <w:rsid w:val="001B0B66"/>
    <w:rsid w:val="001B1670"/>
    <w:rsid w:val="001B1CB6"/>
    <w:rsid w:val="001B1D39"/>
    <w:rsid w:val="001B1F72"/>
    <w:rsid w:val="001B2922"/>
    <w:rsid w:val="001B3741"/>
    <w:rsid w:val="001B3CE0"/>
    <w:rsid w:val="001B4791"/>
    <w:rsid w:val="001B4842"/>
    <w:rsid w:val="001B56DE"/>
    <w:rsid w:val="001B6417"/>
    <w:rsid w:val="001B65D6"/>
    <w:rsid w:val="001B6653"/>
    <w:rsid w:val="001B6A41"/>
    <w:rsid w:val="001B6CB3"/>
    <w:rsid w:val="001B740B"/>
    <w:rsid w:val="001B790A"/>
    <w:rsid w:val="001B7C1A"/>
    <w:rsid w:val="001C03CE"/>
    <w:rsid w:val="001C0CDA"/>
    <w:rsid w:val="001C1084"/>
    <w:rsid w:val="001C17B1"/>
    <w:rsid w:val="001C29DE"/>
    <w:rsid w:val="001C2CA1"/>
    <w:rsid w:val="001C34A8"/>
    <w:rsid w:val="001C39DC"/>
    <w:rsid w:val="001C4763"/>
    <w:rsid w:val="001C49E7"/>
    <w:rsid w:val="001C4E22"/>
    <w:rsid w:val="001C5BFD"/>
    <w:rsid w:val="001C5FA9"/>
    <w:rsid w:val="001C63AB"/>
    <w:rsid w:val="001C6B24"/>
    <w:rsid w:val="001C75BF"/>
    <w:rsid w:val="001C75C2"/>
    <w:rsid w:val="001D0080"/>
    <w:rsid w:val="001D0148"/>
    <w:rsid w:val="001D041A"/>
    <w:rsid w:val="001D061D"/>
    <w:rsid w:val="001D0843"/>
    <w:rsid w:val="001D0E04"/>
    <w:rsid w:val="001D28FE"/>
    <w:rsid w:val="001D2D48"/>
    <w:rsid w:val="001D2E22"/>
    <w:rsid w:val="001D31D1"/>
    <w:rsid w:val="001D390C"/>
    <w:rsid w:val="001D43C5"/>
    <w:rsid w:val="001D4722"/>
    <w:rsid w:val="001D4D02"/>
    <w:rsid w:val="001D4ED1"/>
    <w:rsid w:val="001D5652"/>
    <w:rsid w:val="001D5EB7"/>
    <w:rsid w:val="001D60F0"/>
    <w:rsid w:val="001D6AA3"/>
    <w:rsid w:val="001D70D6"/>
    <w:rsid w:val="001D7B13"/>
    <w:rsid w:val="001E0756"/>
    <w:rsid w:val="001E0CA1"/>
    <w:rsid w:val="001E129F"/>
    <w:rsid w:val="001E22BE"/>
    <w:rsid w:val="001E352A"/>
    <w:rsid w:val="001E4619"/>
    <w:rsid w:val="001E499B"/>
    <w:rsid w:val="001E4A00"/>
    <w:rsid w:val="001E6C7D"/>
    <w:rsid w:val="001E7030"/>
    <w:rsid w:val="001E7291"/>
    <w:rsid w:val="001E7C38"/>
    <w:rsid w:val="001F02E5"/>
    <w:rsid w:val="001F080A"/>
    <w:rsid w:val="001F0BC7"/>
    <w:rsid w:val="001F0CE0"/>
    <w:rsid w:val="001F0F8F"/>
    <w:rsid w:val="001F0FF9"/>
    <w:rsid w:val="001F10EB"/>
    <w:rsid w:val="001F1434"/>
    <w:rsid w:val="001F1AC1"/>
    <w:rsid w:val="001F2C35"/>
    <w:rsid w:val="001F2EEF"/>
    <w:rsid w:val="001F36EE"/>
    <w:rsid w:val="001F373D"/>
    <w:rsid w:val="001F40A9"/>
    <w:rsid w:val="001F4E63"/>
    <w:rsid w:val="001F53B5"/>
    <w:rsid w:val="001F54CB"/>
    <w:rsid w:val="001F5539"/>
    <w:rsid w:val="001F5956"/>
    <w:rsid w:val="001F5C68"/>
    <w:rsid w:val="001F6361"/>
    <w:rsid w:val="001F6421"/>
    <w:rsid w:val="001F6D90"/>
    <w:rsid w:val="001F6E40"/>
    <w:rsid w:val="001F7EC9"/>
    <w:rsid w:val="002003D0"/>
    <w:rsid w:val="00200889"/>
    <w:rsid w:val="00200983"/>
    <w:rsid w:val="00200C35"/>
    <w:rsid w:val="00200F20"/>
    <w:rsid w:val="00201449"/>
    <w:rsid w:val="00201CB1"/>
    <w:rsid w:val="00202305"/>
    <w:rsid w:val="00202549"/>
    <w:rsid w:val="00203E09"/>
    <w:rsid w:val="002047FB"/>
    <w:rsid w:val="0020574D"/>
    <w:rsid w:val="00205BD9"/>
    <w:rsid w:val="00206528"/>
    <w:rsid w:val="00206C26"/>
    <w:rsid w:val="00206C69"/>
    <w:rsid w:val="00207228"/>
    <w:rsid w:val="00207C72"/>
    <w:rsid w:val="00207CE8"/>
    <w:rsid w:val="00210EF4"/>
    <w:rsid w:val="002113C0"/>
    <w:rsid w:val="00211B33"/>
    <w:rsid w:val="00211FB0"/>
    <w:rsid w:val="002121EC"/>
    <w:rsid w:val="00212457"/>
    <w:rsid w:val="00212C98"/>
    <w:rsid w:val="00212EB7"/>
    <w:rsid w:val="00213C30"/>
    <w:rsid w:val="00214075"/>
    <w:rsid w:val="00214D09"/>
    <w:rsid w:val="00214D6D"/>
    <w:rsid w:val="00214DEB"/>
    <w:rsid w:val="00214DFF"/>
    <w:rsid w:val="002150B8"/>
    <w:rsid w:val="00215115"/>
    <w:rsid w:val="00215882"/>
    <w:rsid w:val="00215BF8"/>
    <w:rsid w:val="0021626E"/>
    <w:rsid w:val="0021646A"/>
    <w:rsid w:val="00216AE1"/>
    <w:rsid w:val="00217EDE"/>
    <w:rsid w:val="00217F55"/>
    <w:rsid w:val="00220355"/>
    <w:rsid w:val="0022057C"/>
    <w:rsid w:val="0022072C"/>
    <w:rsid w:val="00220D78"/>
    <w:rsid w:val="0022122B"/>
    <w:rsid w:val="00221828"/>
    <w:rsid w:val="00221994"/>
    <w:rsid w:val="00222526"/>
    <w:rsid w:val="00222824"/>
    <w:rsid w:val="002228D8"/>
    <w:rsid w:val="002237CC"/>
    <w:rsid w:val="00223944"/>
    <w:rsid w:val="00225948"/>
    <w:rsid w:val="00225C60"/>
    <w:rsid w:val="00226098"/>
    <w:rsid w:val="00226136"/>
    <w:rsid w:val="0022681C"/>
    <w:rsid w:val="00227250"/>
    <w:rsid w:val="00227B2D"/>
    <w:rsid w:val="002330AD"/>
    <w:rsid w:val="00233EE1"/>
    <w:rsid w:val="00234552"/>
    <w:rsid w:val="00234555"/>
    <w:rsid w:val="002346C9"/>
    <w:rsid w:val="00234BDF"/>
    <w:rsid w:val="00235644"/>
    <w:rsid w:val="00235704"/>
    <w:rsid w:val="00235815"/>
    <w:rsid w:val="0023614A"/>
    <w:rsid w:val="0023693D"/>
    <w:rsid w:val="00237C1D"/>
    <w:rsid w:val="00240335"/>
    <w:rsid w:val="00240756"/>
    <w:rsid w:val="00240C4B"/>
    <w:rsid w:val="002413C5"/>
    <w:rsid w:val="002422CD"/>
    <w:rsid w:val="00243192"/>
    <w:rsid w:val="002436C4"/>
    <w:rsid w:val="002440AC"/>
    <w:rsid w:val="0024468D"/>
    <w:rsid w:val="00244A6A"/>
    <w:rsid w:val="0024548D"/>
    <w:rsid w:val="00245BE6"/>
    <w:rsid w:val="00245C06"/>
    <w:rsid w:val="00245FD2"/>
    <w:rsid w:val="00246A4A"/>
    <w:rsid w:val="0024761C"/>
    <w:rsid w:val="0024791C"/>
    <w:rsid w:val="00247BB0"/>
    <w:rsid w:val="00250A7A"/>
    <w:rsid w:val="00250CBE"/>
    <w:rsid w:val="002514A5"/>
    <w:rsid w:val="002527A9"/>
    <w:rsid w:val="00252910"/>
    <w:rsid w:val="002538C5"/>
    <w:rsid w:val="00253F4B"/>
    <w:rsid w:val="0025505B"/>
    <w:rsid w:val="00255255"/>
    <w:rsid w:val="002552DF"/>
    <w:rsid w:val="0025537D"/>
    <w:rsid w:val="00255947"/>
    <w:rsid w:val="00255A41"/>
    <w:rsid w:val="00255B23"/>
    <w:rsid w:val="00256088"/>
    <w:rsid w:val="002566E5"/>
    <w:rsid w:val="002568A3"/>
    <w:rsid w:val="00256906"/>
    <w:rsid w:val="00257B44"/>
    <w:rsid w:val="002601AA"/>
    <w:rsid w:val="00260692"/>
    <w:rsid w:val="002618C3"/>
    <w:rsid w:val="00261CC1"/>
    <w:rsid w:val="002629B6"/>
    <w:rsid w:val="00262FC0"/>
    <w:rsid w:val="00263719"/>
    <w:rsid w:val="00263D3B"/>
    <w:rsid w:val="00263D8F"/>
    <w:rsid w:val="0026461F"/>
    <w:rsid w:val="0026476E"/>
    <w:rsid w:val="00264A46"/>
    <w:rsid w:val="00264C08"/>
    <w:rsid w:val="0026502D"/>
    <w:rsid w:val="002652A1"/>
    <w:rsid w:val="002657C8"/>
    <w:rsid w:val="00265B80"/>
    <w:rsid w:val="00265CA4"/>
    <w:rsid w:val="0026641E"/>
    <w:rsid w:val="0026767A"/>
    <w:rsid w:val="002679A6"/>
    <w:rsid w:val="00267E9F"/>
    <w:rsid w:val="002712F2"/>
    <w:rsid w:val="0027142B"/>
    <w:rsid w:val="00271601"/>
    <w:rsid w:val="00272386"/>
    <w:rsid w:val="00272C57"/>
    <w:rsid w:val="00272F0F"/>
    <w:rsid w:val="00272F27"/>
    <w:rsid w:val="00273A90"/>
    <w:rsid w:val="00273B02"/>
    <w:rsid w:val="00273E65"/>
    <w:rsid w:val="002747D5"/>
    <w:rsid w:val="00274C32"/>
    <w:rsid w:val="00274F36"/>
    <w:rsid w:val="0027541D"/>
    <w:rsid w:val="00275469"/>
    <w:rsid w:val="00275FBA"/>
    <w:rsid w:val="00276099"/>
    <w:rsid w:val="00276A45"/>
    <w:rsid w:val="00276B85"/>
    <w:rsid w:val="00280892"/>
    <w:rsid w:val="0028101F"/>
    <w:rsid w:val="002819C0"/>
    <w:rsid w:val="00281D6E"/>
    <w:rsid w:val="0028248E"/>
    <w:rsid w:val="002831E4"/>
    <w:rsid w:val="002838A0"/>
    <w:rsid w:val="002847D1"/>
    <w:rsid w:val="00284AB2"/>
    <w:rsid w:val="00285496"/>
    <w:rsid w:val="0028669B"/>
    <w:rsid w:val="00287350"/>
    <w:rsid w:val="00287FC2"/>
    <w:rsid w:val="00290277"/>
    <w:rsid w:val="00290531"/>
    <w:rsid w:val="0029098E"/>
    <w:rsid w:val="00290D15"/>
    <w:rsid w:val="00290D72"/>
    <w:rsid w:val="00290E07"/>
    <w:rsid w:val="00291073"/>
    <w:rsid w:val="00291608"/>
    <w:rsid w:val="00291847"/>
    <w:rsid w:val="002925A9"/>
    <w:rsid w:val="002928DA"/>
    <w:rsid w:val="00293968"/>
    <w:rsid w:val="00293C0F"/>
    <w:rsid w:val="002943E0"/>
    <w:rsid w:val="00294946"/>
    <w:rsid w:val="00294A76"/>
    <w:rsid w:val="00294B64"/>
    <w:rsid w:val="00295708"/>
    <w:rsid w:val="00295C18"/>
    <w:rsid w:val="00295D26"/>
    <w:rsid w:val="00295D7D"/>
    <w:rsid w:val="002965DF"/>
    <w:rsid w:val="00296723"/>
    <w:rsid w:val="0029695D"/>
    <w:rsid w:val="002A0079"/>
    <w:rsid w:val="002A0A7E"/>
    <w:rsid w:val="002A15F0"/>
    <w:rsid w:val="002A17E9"/>
    <w:rsid w:val="002A1BF4"/>
    <w:rsid w:val="002A1FBD"/>
    <w:rsid w:val="002A2346"/>
    <w:rsid w:val="002A2552"/>
    <w:rsid w:val="002A25C6"/>
    <w:rsid w:val="002A2AF2"/>
    <w:rsid w:val="002A4A78"/>
    <w:rsid w:val="002A5286"/>
    <w:rsid w:val="002A5465"/>
    <w:rsid w:val="002A5E9C"/>
    <w:rsid w:val="002A66CE"/>
    <w:rsid w:val="002A67CC"/>
    <w:rsid w:val="002A6ADF"/>
    <w:rsid w:val="002A6E15"/>
    <w:rsid w:val="002A6FD1"/>
    <w:rsid w:val="002A72F5"/>
    <w:rsid w:val="002A7CB4"/>
    <w:rsid w:val="002B0549"/>
    <w:rsid w:val="002B0610"/>
    <w:rsid w:val="002B10A6"/>
    <w:rsid w:val="002B1415"/>
    <w:rsid w:val="002B178C"/>
    <w:rsid w:val="002B18D4"/>
    <w:rsid w:val="002B1B49"/>
    <w:rsid w:val="002B209F"/>
    <w:rsid w:val="002B2776"/>
    <w:rsid w:val="002B2BDC"/>
    <w:rsid w:val="002B2E91"/>
    <w:rsid w:val="002B32DF"/>
    <w:rsid w:val="002B3332"/>
    <w:rsid w:val="002B3830"/>
    <w:rsid w:val="002B3EEC"/>
    <w:rsid w:val="002B43A2"/>
    <w:rsid w:val="002B43D0"/>
    <w:rsid w:val="002B4664"/>
    <w:rsid w:val="002B4FC2"/>
    <w:rsid w:val="002B502F"/>
    <w:rsid w:val="002B6134"/>
    <w:rsid w:val="002B6448"/>
    <w:rsid w:val="002B7052"/>
    <w:rsid w:val="002B7A87"/>
    <w:rsid w:val="002B7D97"/>
    <w:rsid w:val="002B7F40"/>
    <w:rsid w:val="002C07A3"/>
    <w:rsid w:val="002C0898"/>
    <w:rsid w:val="002C125C"/>
    <w:rsid w:val="002C16AD"/>
    <w:rsid w:val="002C3355"/>
    <w:rsid w:val="002C3AF8"/>
    <w:rsid w:val="002C3F7A"/>
    <w:rsid w:val="002C3FEF"/>
    <w:rsid w:val="002C53AE"/>
    <w:rsid w:val="002C5560"/>
    <w:rsid w:val="002C60E6"/>
    <w:rsid w:val="002C61BE"/>
    <w:rsid w:val="002C636F"/>
    <w:rsid w:val="002C696F"/>
    <w:rsid w:val="002C7681"/>
    <w:rsid w:val="002C78E0"/>
    <w:rsid w:val="002D0AC5"/>
    <w:rsid w:val="002D13EA"/>
    <w:rsid w:val="002D2A36"/>
    <w:rsid w:val="002D2B9B"/>
    <w:rsid w:val="002D2F2D"/>
    <w:rsid w:val="002D3110"/>
    <w:rsid w:val="002D3877"/>
    <w:rsid w:val="002D42A0"/>
    <w:rsid w:val="002D4A65"/>
    <w:rsid w:val="002D4FFE"/>
    <w:rsid w:val="002D51F7"/>
    <w:rsid w:val="002D54E0"/>
    <w:rsid w:val="002D56CB"/>
    <w:rsid w:val="002D64EA"/>
    <w:rsid w:val="002D689B"/>
    <w:rsid w:val="002D6D8B"/>
    <w:rsid w:val="002D770F"/>
    <w:rsid w:val="002D7750"/>
    <w:rsid w:val="002D7D61"/>
    <w:rsid w:val="002E0729"/>
    <w:rsid w:val="002E0AEC"/>
    <w:rsid w:val="002E0BB6"/>
    <w:rsid w:val="002E0E18"/>
    <w:rsid w:val="002E103B"/>
    <w:rsid w:val="002E141C"/>
    <w:rsid w:val="002E16C7"/>
    <w:rsid w:val="002E1E57"/>
    <w:rsid w:val="002E1FBE"/>
    <w:rsid w:val="002E2A92"/>
    <w:rsid w:val="002E5A78"/>
    <w:rsid w:val="002E5ACC"/>
    <w:rsid w:val="002E5F25"/>
    <w:rsid w:val="002E6F3F"/>
    <w:rsid w:val="002E7A2C"/>
    <w:rsid w:val="002F008A"/>
    <w:rsid w:val="002F18AC"/>
    <w:rsid w:val="002F198A"/>
    <w:rsid w:val="002F1AA3"/>
    <w:rsid w:val="002F1ABB"/>
    <w:rsid w:val="002F21A1"/>
    <w:rsid w:val="002F2277"/>
    <w:rsid w:val="002F2EC1"/>
    <w:rsid w:val="002F2F93"/>
    <w:rsid w:val="002F35A3"/>
    <w:rsid w:val="002F3783"/>
    <w:rsid w:val="002F3EEC"/>
    <w:rsid w:val="002F419E"/>
    <w:rsid w:val="002F4734"/>
    <w:rsid w:val="002F4881"/>
    <w:rsid w:val="002F53C7"/>
    <w:rsid w:val="002F6235"/>
    <w:rsid w:val="002F6538"/>
    <w:rsid w:val="002F7E77"/>
    <w:rsid w:val="003004CC"/>
    <w:rsid w:val="00301326"/>
    <w:rsid w:val="00301616"/>
    <w:rsid w:val="00301686"/>
    <w:rsid w:val="00302000"/>
    <w:rsid w:val="00302501"/>
    <w:rsid w:val="003034A9"/>
    <w:rsid w:val="0030397B"/>
    <w:rsid w:val="00304280"/>
    <w:rsid w:val="00304CD3"/>
    <w:rsid w:val="00305824"/>
    <w:rsid w:val="00305A7F"/>
    <w:rsid w:val="00307295"/>
    <w:rsid w:val="00307E66"/>
    <w:rsid w:val="003100FE"/>
    <w:rsid w:val="003105BA"/>
    <w:rsid w:val="00310E85"/>
    <w:rsid w:val="00311147"/>
    <w:rsid w:val="0031189B"/>
    <w:rsid w:val="00311D2A"/>
    <w:rsid w:val="00312542"/>
    <w:rsid w:val="00312AAC"/>
    <w:rsid w:val="00313472"/>
    <w:rsid w:val="00313585"/>
    <w:rsid w:val="0031374E"/>
    <w:rsid w:val="00314192"/>
    <w:rsid w:val="00314A7A"/>
    <w:rsid w:val="00314E05"/>
    <w:rsid w:val="003150E4"/>
    <w:rsid w:val="0031525A"/>
    <w:rsid w:val="00315400"/>
    <w:rsid w:val="003154B9"/>
    <w:rsid w:val="0031624A"/>
    <w:rsid w:val="00316A27"/>
    <w:rsid w:val="00317D7D"/>
    <w:rsid w:val="003205D7"/>
    <w:rsid w:val="00320AB2"/>
    <w:rsid w:val="00320EAB"/>
    <w:rsid w:val="0032105F"/>
    <w:rsid w:val="003210A1"/>
    <w:rsid w:val="00322436"/>
    <w:rsid w:val="003228D2"/>
    <w:rsid w:val="003228F2"/>
    <w:rsid w:val="0032422D"/>
    <w:rsid w:val="003244EC"/>
    <w:rsid w:val="0032472B"/>
    <w:rsid w:val="003247A1"/>
    <w:rsid w:val="00325544"/>
    <w:rsid w:val="00325600"/>
    <w:rsid w:val="003256C9"/>
    <w:rsid w:val="00325DEF"/>
    <w:rsid w:val="00326075"/>
    <w:rsid w:val="0032652A"/>
    <w:rsid w:val="00326CB3"/>
    <w:rsid w:val="00327BF8"/>
    <w:rsid w:val="00327C23"/>
    <w:rsid w:val="003300BD"/>
    <w:rsid w:val="003308B0"/>
    <w:rsid w:val="00330F95"/>
    <w:rsid w:val="00331062"/>
    <w:rsid w:val="00332212"/>
    <w:rsid w:val="00332A17"/>
    <w:rsid w:val="0033371A"/>
    <w:rsid w:val="00334321"/>
    <w:rsid w:val="00335085"/>
    <w:rsid w:val="0033533E"/>
    <w:rsid w:val="00335E69"/>
    <w:rsid w:val="00335F4A"/>
    <w:rsid w:val="003362C7"/>
    <w:rsid w:val="00336557"/>
    <w:rsid w:val="00336AB6"/>
    <w:rsid w:val="00336B2B"/>
    <w:rsid w:val="00336B93"/>
    <w:rsid w:val="003373AF"/>
    <w:rsid w:val="0033796F"/>
    <w:rsid w:val="00340B1F"/>
    <w:rsid w:val="00340FD6"/>
    <w:rsid w:val="003418D4"/>
    <w:rsid w:val="00341AFB"/>
    <w:rsid w:val="00342180"/>
    <w:rsid w:val="00342216"/>
    <w:rsid w:val="003427FF"/>
    <w:rsid w:val="00342CBA"/>
    <w:rsid w:val="0034313A"/>
    <w:rsid w:val="003436B3"/>
    <w:rsid w:val="0034576B"/>
    <w:rsid w:val="00345CB5"/>
    <w:rsid w:val="003468DB"/>
    <w:rsid w:val="003468FE"/>
    <w:rsid w:val="00347ACA"/>
    <w:rsid w:val="00347C76"/>
    <w:rsid w:val="00350118"/>
    <w:rsid w:val="00351269"/>
    <w:rsid w:val="00352369"/>
    <w:rsid w:val="00352406"/>
    <w:rsid w:val="003526A0"/>
    <w:rsid w:val="003526B4"/>
    <w:rsid w:val="0035287A"/>
    <w:rsid w:val="003548FD"/>
    <w:rsid w:val="00354C88"/>
    <w:rsid w:val="00355508"/>
    <w:rsid w:val="00355C1C"/>
    <w:rsid w:val="003563D9"/>
    <w:rsid w:val="00356430"/>
    <w:rsid w:val="00356609"/>
    <w:rsid w:val="00356996"/>
    <w:rsid w:val="003600AB"/>
    <w:rsid w:val="003606DE"/>
    <w:rsid w:val="003608B9"/>
    <w:rsid w:val="003611CF"/>
    <w:rsid w:val="00361F94"/>
    <w:rsid w:val="00362549"/>
    <w:rsid w:val="00362B62"/>
    <w:rsid w:val="00363BD3"/>
    <w:rsid w:val="003640C7"/>
    <w:rsid w:val="00364693"/>
    <w:rsid w:val="003646E5"/>
    <w:rsid w:val="0036494B"/>
    <w:rsid w:val="00364D09"/>
    <w:rsid w:val="00364EC2"/>
    <w:rsid w:val="0036506A"/>
    <w:rsid w:val="00365479"/>
    <w:rsid w:val="00365CDE"/>
    <w:rsid w:val="00366E80"/>
    <w:rsid w:val="00366ED4"/>
    <w:rsid w:val="00366FDB"/>
    <w:rsid w:val="00370275"/>
    <w:rsid w:val="003705B2"/>
    <w:rsid w:val="00370F7B"/>
    <w:rsid w:val="003717FC"/>
    <w:rsid w:val="00371E55"/>
    <w:rsid w:val="003720FE"/>
    <w:rsid w:val="003721F1"/>
    <w:rsid w:val="00372A21"/>
    <w:rsid w:val="00372C3D"/>
    <w:rsid w:val="00373523"/>
    <w:rsid w:val="00373BCD"/>
    <w:rsid w:val="00376396"/>
    <w:rsid w:val="003769D5"/>
    <w:rsid w:val="00376ED0"/>
    <w:rsid w:val="00377902"/>
    <w:rsid w:val="00377BAE"/>
    <w:rsid w:val="00377F8A"/>
    <w:rsid w:val="003801C9"/>
    <w:rsid w:val="00380413"/>
    <w:rsid w:val="003814F0"/>
    <w:rsid w:val="0038157D"/>
    <w:rsid w:val="0038259E"/>
    <w:rsid w:val="003825DC"/>
    <w:rsid w:val="003829EB"/>
    <w:rsid w:val="00383FF6"/>
    <w:rsid w:val="00384628"/>
    <w:rsid w:val="0038476C"/>
    <w:rsid w:val="00384A35"/>
    <w:rsid w:val="00385472"/>
    <w:rsid w:val="003860A5"/>
    <w:rsid w:val="003862D0"/>
    <w:rsid w:val="003864D9"/>
    <w:rsid w:val="00386535"/>
    <w:rsid w:val="0038747C"/>
    <w:rsid w:val="003879A5"/>
    <w:rsid w:val="00390EF5"/>
    <w:rsid w:val="0039172F"/>
    <w:rsid w:val="00391B22"/>
    <w:rsid w:val="00391BA6"/>
    <w:rsid w:val="003922A0"/>
    <w:rsid w:val="003929C8"/>
    <w:rsid w:val="00392F7C"/>
    <w:rsid w:val="00393755"/>
    <w:rsid w:val="00393B6F"/>
    <w:rsid w:val="00393F23"/>
    <w:rsid w:val="00394051"/>
    <w:rsid w:val="00394361"/>
    <w:rsid w:val="00394C9A"/>
    <w:rsid w:val="00395A18"/>
    <w:rsid w:val="00395DBC"/>
    <w:rsid w:val="00395FFE"/>
    <w:rsid w:val="0039773E"/>
    <w:rsid w:val="00397F7A"/>
    <w:rsid w:val="00397FF3"/>
    <w:rsid w:val="003A082E"/>
    <w:rsid w:val="003A0FB8"/>
    <w:rsid w:val="003A133C"/>
    <w:rsid w:val="003A1582"/>
    <w:rsid w:val="003A1943"/>
    <w:rsid w:val="003A2BCF"/>
    <w:rsid w:val="003A2DAC"/>
    <w:rsid w:val="003A3951"/>
    <w:rsid w:val="003A3A71"/>
    <w:rsid w:val="003A59FA"/>
    <w:rsid w:val="003A5C91"/>
    <w:rsid w:val="003A5D52"/>
    <w:rsid w:val="003A6449"/>
    <w:rsid w:val="003A6AD0"/>
    <w:rsid w:val="003A7623"/>
    <w:rsid w:val="003B01DF"/>
    <w:rsid w:val="003B06E3"/>
    <w:rsid w:val="003B0A6F"/>
    <w:rsid w:val="003B245C"/>
    <w:rsid w:val="003B26DD"/>
    <w:rsid w:val="003B2975"/>
    <w:rsid w:val="003B30E1"/>
    <w:rsid w:val="003B3C0C"/>
    <w:rsid w:val="003B4916"/>
    <w:rsid w:val="003B521E"/>
    <w:rsid w:val="003B5622"/>
    <w:rsid w:val="003B5720"/>
    <w:rsid w:val="003B5D09"/>
    <w:rsid w:val="003B5D7D"/>
    <w:rsid w:val="003B6024"/>
    <w:rsid w:val="003B61B5"/>
    <w:rsid w:val="003B6A6C"/>
    <w:rsid w:val="003B6D3B"/>
    <w:rsid w:val="003B7523"/>
    <w:rsid w:val="003C00F2"/>
    <w:rsid w:val="003C0842"/>
    <w:rsid w:val="003C0E0E"/>
    <w:rsid w:val="003C111A"/>
    <w:rsid w:val="003C253C"/>
    <w:rsid w:val="003C2C74"/>
    <w:rsid w:val="003C33F6"/>
    <w:rsid w:val="003C382F"/>
    <w:rsid w:val="003C42F3"/>
    <w:rsid w:val="003C4712"/>
    <w:rsid w:val="003C4F8C"/>
    <w:rsid w:val="003C4FEF"/>
    <w:rsid w:val="003C6110"/>
    <w:rsid w:val="003C65C1"/>
    <w:rsid w:val="003C6C4F"/>
    <w:rsid w:val="003C7BD0"/>
    <w:rsid w:val="003C7EBF"/>
    <w:rsid w:val="003D092C"/>
    <w:rsid w:val="003D171D"/>
    <w:rsid w:val="003D239C"/>
    <w:rsid w:val="003D263A"/>
    <w:rsid w:val="003D2FB5"/>
    <w:rsid w:val="003D2FCC"/>
    <w:rsid w:val="003D3CDA"/>
    <w:rsid w:val="003D49A1"/>
    <w:rsid w:val="003D5338"/>
    <w:rsid w:val="003D538D"/>
    <w:rsid w:val="003D5941"/>
    <w:rsid w:val="003D59A2"/>
    <w:rsid w:val="003D5D48"/>
    <w:rsid w:val="003D667B"/>
    <w:rsid w:val="003D6A6A"/>
    <w:rsid w:val="003D786C"/>
    <w:rsid w:val="003E0654"/>
    <w:rsid w:val="003E1E99"/>
    <w:rsid w:val="003E25C1"/>
    <w:rsid w:val="003E2C21"/>
    <w:rsid w:val="003E34E5"/>
    <w:rsid w:val="003E3C73"/>
    <w:rsid w:val="003E3FEA"/>
    <w:rsid w:val="003E4491"/>
    <w:rsid w:val="003E46A5"/>
    <w:rsid w:val="003E484C"/>
    <w:rsid w:val="003E488B"/>
    <w:rsid w:val="003E4C8B"/>
    <w:rsid w:val="003E559F"/>
    <w:rsid w:val="003E55E1"/>
    <w:rsid w:val="003E563E"/>
    <w:rsid w:val="003E577E"/>
    <w:rsid w:val="003E6B98"/>
    <w:rsid w:val="003E6D4C"/>
    <w:rsid w:val="003E722B"/>
    <w:rsid w:val="003E7280"/>
    <w:rsid w:val="003F0208"/>
    <w:rsid w:val="003F0598"/>
    <w:rsid w:val="003F05B4"/>
    <w:rsid w:val="003F0CDD"/>
    <w:rsid w:val="003F0F3C"/>
    <w:rsid w:val="003F0FB8"/>
    <w:rsid w:val="003F1906"/>
    <w:rsid w:val="003F2502"/>
    <w:rsid w:val="003F2631"/>
    <w:rsid w:val="003F273A"/>
    <w:rsid w:val="003F348C"/>
    <w:rsid w:val="003F3F2E"/>
    <w:rsid w:val="003F4CBE"/>
    <w:rsid w:val="003F4DA1"/>
    <w:rsid w:val="003F54A8"/>
    <w:rsid w:val="003F5EB1"/>
    <w:rsid w:val="003F5EB4"/>
    <w:rsid w:val="003F5F21"/>
    <w:rsid w:val="003F6267"/>
    <w:rsid w:val="003F63A1"/>
    <w:rsid w:val="003F7095"/>
    <w:rsid w:val="003F7382"/>
    <w:rsid w:val="003F75B6"/>
    <w:rsid w:val="004006C9"/>
    <w:rsid w:val="00401653"/>
    <w:rsid w:val="00402ABF"/>
    <w:rsid w:val="00403092"/>
    <w:rsid w:val="0040320D"/>
    <w:rsid w:val="004032F8"/>
    <w:rsid w:val="00403E2F"/>
    <w:rsid w:val="00403F43"/>
    <w:rsid w:val="004044D9"/>
    <w:rsid w:val="00404D9D"/>
    <w:rsid w:val="004057AA"/>
    <w:rsid w:val="004057F0"/>
    <w:rsid w:val="00406276"/>
    <w:rsid w:val="00406A15"/>
    <w:rsid w:val="004100AE"/>
    <w:rsid w:val="00410175"/>
    <w:rsid w:val="00410EE7"/>
    <w:rsid w:val="0041150B"/>
    <w:rsid w:val="0041265B"/>
    <w:rsid w:val="00412BB4"/>
    <w:rsid w:val="00412F0F"/>
    <w:rsid w:val="00413785"/>
    <w:rsid w:val="00413804"/>
    <w:rsid w:val="00413C13"/>
    <w:rsid w:val="00414BBD"/>
    <w:rsid w:val="00414D67"/>
    <w:rsid w:val="0041503A"/>
    <w:rsid w:val="00415147"/>
    <w:rsid w:val="0041524C"/>
    <w:rsid w:val="00415E7F"/>
    <w:rsid w:val="00416185"/>
    <w:rsid w:val="00416334"/>
    <w:rsid w:val="0041715E"/>
    <w:rsid w:val="00417DD8"/>
    <w:rsid w:val="00420A8E"/>
    <w:rsid w:val="00420BFB"/>
    <w:rsid w:val="00420F3F"/>
    <w:rsid w:val="0042135E"/>
    <w:rsid w:val="004213ED"/>
    <w:rsid w:val="00422C75"/>
    <w:rsid w:val="00423C8C"/>
    <w:rsid w:val="00423E0D"/>
    <w:rsid w:val="004241B8"/>
    <w:rsid w:val="0042472C"/>
    <w:rsid w:val="00424B70"/>
    <w:rsid w:val="00424DB5"/>
    <w:rsid w:val="004255C7"/>
    <w:rsid w:val="004268FD"/>
    <w:rsid w:val="00426BE3"/>
    <w:rsid w:val="00426E2B"/>
    <w:rsid w:val="00426E9C"/>
    <w:rsid w:val="004273AE"/>
    <w:rsid w:val="004274D3"/>
    <w:rsid w:val="00427E51"/>
    <w:rsid w:val="00427EE7"/>
    <w:rsid w:val="00430655"/>
    <w:rsid w:val="00430C26"/>
    <w:rsid w:val="00430F08"/>
    <w:rsid w:val="004311FB"/>
    <w:rsid w:val="00431B36"/>
    <w:rsid w:val="00431B9F"/>
    <w:rsid w:val="00431CFF"/>
    <w:rsid w:val="00432EBA"/>
    <w:rsid w:val="00433105"/>
    <w:rsid w:val="00433454"/>
    <w:rsid w:val="004338F0"/>
    <w:rsid w:val="00433B14"/>
    <w:rsid w:val="00434096"/>
    <w:rsid w:val="004349FF"/>
    <w:rsid w:val="0043579A"/>
    <w:rsid w:val="00435D35"/>
    <w:rsid w:val="00435DAE"/>
    <w:rsid w:val="00435E9A"/>
    <w:rsid w:val="0043679E"/>
    <w:rsid w:val="00436E45"/>
    <w:rsid w:val="00436FB6"/>
    <w:rsid w:val="00437B55"/>
    <w:rsid w:val="00437F64"/>
    <w:rsid w:val="004406E0"/>
    <w:rsid w:val="0044092F"/>
    <w:rsid w:val="004422CF"/>
    <w:rsid w:val="004426E8"/>
    <w:rsid w:val="004431EC"/>
    <w:rsid w:val="0044353A"/>
    <w:rsid w:val="00443980"/>
    <w:rsid w:val="00443B05"/>
    <w:rsid w:val="004446D7"/>
    <w:rsid w:val="00445404"/>
    <w:rsid w:val="0044592B"/>
    <w:rsid w:val="00446649"/>
    <w:rsid w:val="00446ED8"/>
    <w:rsid w:val="00447B17"/>
    <w:rsid w:val="0045001A"/>
    <w:rsid w:val="00451B18"/>
    <w:rsid w:val="00451FD1"/>
    <w:rsid w:val="004523E6"/>
    <w:rsid w:val="0045322B"/>
    <w:rsid w:val="00453904"/>
    <w:rsid w:val="0045395F"/>
    <w:rsid w:val="00453CAD"/>
    <w:rsid w:val="00454111"/>
    <w:rsid w:val="00455335"/>
    <w:rsid w:val="00455F16"/>
    <w:rsid w:val="00456591"/>
    <w:rsid w:val="00456A50"/>
    <w:rsid w:val="00456D38"/>
    <w:rsid w:val="00456E97"/>
    <w:rsid w:val="00457034"/>
    <w:rsid w:val="004575A4"/>
    <w:rsid w:val="004609B5"/>
    <w:rsid w:val="004615D5"/>
    <w:rsid w:val="00461713"/>
    <w:rsid w:val="00461DA6"/>
    <w:rsid w:val="00461F37"/>
    <w:rsid w:val="00462212"/>
    <w:rsid w:val="00462543"/>
    <w:rsid w:val="00462FCC"/>
    <w:rsid w:val="0046312B"/>
    <w:rsid w:val="00463518"/>
    <w:rsid w:val="00463A92"/>
    <w:rsid w:val="00463FD7"/>
    <w:rsid w:val="004647D4"/>
    <w:rsid w:val="00464EE8"/>
    <w:rsid w:val="00465C63"/>
    <w:rsid w:val="00465DB3"/>
    <w:rsid w:val="004662EA"/>
    <w:rsid w:val="00466D6B"/>
    <w:rsid w:val="0046713F"/>
    <w:rsid w:val="00467A6E"/>
    <w:rsid w:val="00467AEF"/>
    <w:rsid w:val="00467B68"/>
    <w:rsid w:val="00470E62"/>
    <w:rsid w:val="004713E9"/>
    <w:rsid w:val="00471FDC"/>
    <w:rsid w:val="004722A9"/>
    <w:rsid w:val="0047233B"/>
    <w:rsid w:val="004740A3"/>
    <w:rsid w:val="004740B9"/>
    <w:rsid w:val="0047510A"/>
    <w:rsid w:val="004752D4"/>
    <w:rsid w:val="00475811"/>
    <w:rsid w:val="00475D07"/>
    <w:rsid w:val="00475FC7"/>
    <w:rsid w:val="004773C5"/>
    <w:rsid w:val="00477CA0"/>
    <w:rsid w:val="00480D12"/>
    <w:rsid w:val="00480EB8"/>
    <w:rsid w:val="004810BD"/>
    <w:rsid w:val="00481231"/>
    <w:rsid w:val="004815AA"/>
    <w:rsid w:val="00482B3B"/>
    <w:rsid w:val="00482BA3"/>
    <w:rsid w:val="00482DB7"/>
    <w:rsid w:val="00483494"/>
    <w:rsid w:val="00483DDD"/>
    <w:rsid w:val="004844BB"/>
    <w:rsid w:val="0048514C"/>
    <w:rsid w:val="0048649F"/>
    <w:rsid w:val="00486AF3"/>
    <w:rsid w:val="00486E73"/>
    <w:rsid w:val="004871A6"/>
    <w:rsid w:val="00487703"/>
    <w:rsid w:val="00487DE6"/>
    <w:rsid w:val="004901A4"/>
    <w:rsid w:val="0049030D"/>
    <w:rsid w:val="0049109E"/>
    <w:rsid w:val="004910F7"/>
    <w:rsid w:val="004912E1"/>
    <w:rsid w:val="00491956"/>
    <w:rsid w:val="00492264"/>
    <w:rsid w:val="004927BF"/>
    <w:rsid w:val="00492A96"/>
    <w:rsid w:val="00492BE2"/>
    <w:rsid w:val="00492CF5"/>
    <w:rsid w:val="00492DE0"/>
    <w:rsid w:val="004937EB"/>
    <w:rsid w:val="00493B19"/>
    <w:rsid w:val="00493C68"/>
    <w:rsid w:val="00493DA1"/>
    <w:rsid w:val="004943D6"/>
    <w:rsid w:val="00494863"/>
    <w:rsid w:val="004948BE"/>
    <w:rsid w:val="00494D38"/>
    <w:rsid w:val="00494FB6"/>
    <w:rsid w:val="0049682C"/>
    <w:rsid w:val="00497434"/>
    <w:rsid w:val="00497B21"/>
    <w:rsid w:val="004A0615"/>
    <w:rsid w:val="004A0A49"/>
    <w:rsid w:val="004A152B"/>
    <w:rsid w:val="004A2001"/>
    <w:rsid w:val="004A232D"/>
    <w:rsid w:val="004A2A9F"/>
    <w:rsid w:val="004A3252"/>
    <w:rsid w:val="004A3768"/>
    <w:rsid w:val="004A3FB9"/>
    <w:rsid w:val="004A47E0"/>
    <w:rsid w:val="004A4860"/>
    <w:rsid w:val="004A4BDE"/>
    <w:rsid w:val="004A5182"/>
    <w:rsid w:val="004A51D3"/>
    <w:rsid w:val="004A5E80"/>
    <w:rsid w:val="004A6100"/>
    <w:rsid w:val="004A6D51"/>
    <w:rsid w:val="004A6E70"/>
    <w:rsid w:val="004A76B7"/>
    <w:rsid w:val="004A78FC"/>
    <w:rsid w:val="004A7F02"/>
    <w:rsid w:val="004B14E2"/>
    <w:rsid w:val="004B1854"/>
    <w:rsid w:val="004B18C6"/>
    <w:rsid w:val="004B2036"/>
    <w:rsid w:val="004B2BDB"/>
    <w:rsid w:val="004B2DC5"/>
    <w:rsid w:val="004B3084"/>
    <w:rsid w:val="004B3206"/>
    <w:rsid w:val="004B3740"/>
    <w:rsid w:val="004B3ED3"/>
    <w:rsid w:val="004B41C6"/>
    <w:rsid w:val="004B5B23"/>
    <w:rsid w:val="004B5FDF"/>
    <w:rsid w:val="004B663D"/>
    <w:rsid w:val="004B6A76"/>
    <w:rsid w:val="004B6BC8"/>
    <w:rsid w:val="004B6F2F"/>
    <w:rsid w:val="004B71D5"/>
    <w:rsid w:val="004B72A2"/>
    <w:rsid w:val="004B79B3"/>
    <w:rsid w:val="004C061A"/>
    <w:rsid w:val="004C2B96"/>
    <w:rsid w:val="004C31AE"/>
    <w:rsid w:val="004C3997"/>
    <w:rsid w:val="004C56F3"/>
    <w:rsid w:val="004C5742"/>
    <w:rsid w:val="004C61C4"/>
    <w:rsid w:val="004C63BF"/>
    <w:rsid w:val="004C6B62"/>
    <w:rsid w:val="004C70F5"/>
    <w:rsid w:val="004D0419"/>
    <w:rsid w:val="004D0E05"/>
    <w:rsid w:val="004D135D"/>
    <w:rsid w:val="004D139F"/>
    <w:rsid w:val="004D1BDB"/>
    <w:rsid w:val="004D1F91"/>
    <w:rsid w:val="004D252E"/>
    <w:rsid w:val="004D3DB2"/>
    <w:rsid w:val="004D3EDF"/>
    <w:rsid w:val="004D5157"/>
    <w:rsid w:val="004D52A0"/>
    <w:rsid w:val="004D598A"/>
    <w:rsid w:val="004D5D0A"/>
    <w:rsid w:val="004D65CA"/>
    <w:rsid w:val="004D67F0"/>
    <w:rsid w:val="004D73D7"/>
    <w:rsid w:val="004D75B7"/>
    <w:rsid w:val="004D78A6"/>
    <w:rsid w:val="004E0EC4"/>
    <w:rsid w:val="004E1604"/>
    <w:rsid w:val="004E18F6"/>
    <w:rsid w:val="004E1D16"/>
    <w:rsid w:val="004E1EE4"/>
    <w:rsid w:val="004E2A35"/>
    <w:rsid w:val="004E2A90"/>
    <w:rsid w:val="004E2C85"/>
    <w:rsid w:val="004E323B"/>
    <w:rsid w:val="004E3579"/>
    <w:rsid w:val="004E4364"/>
    <w:rsid w:val="004E448A"/>
    <w:rsid w:val="004E4D8D"/>
    <w:rsid w:val="004E5091"/>
    <w:rsid w:val="004E53D4"/>
    <w:rsid w:val="004E5525"/>
    <w:rsid w:val="004E5975"/>
    <w:rsid w:val="004E7563"/>
    <w:rsid w:val="004E7712"/>
    <w:rsid w:val="004E7B88"/>
    <w:rsid w:val="004E7DC5"/>
    <w:rsid w:val="004E7E95"/>
    <w:rsid w:val="004F0E1E"/>
    <w:rsid w:val="004F198B"/>
    <w:rsid w:val="004F19A3"/>
    <w:rsid w:val="004F2792"/>
    <w:rsid w:val="004F2CF5"/>
    <w:rsid w:val="004F2D05"/>
    <w:rsid w:val="004F2E06"/>
    <w:rsid w:val="004F30AC"/>
    <w:rsid w:val="004F322D"/>
    <w:rsid w:val="004F33C8"/>
    <w:rsid w:val="004F3427"/>
    <w:rsid w:val="004F387A"/>
    <w:rsid w:val="004F3BE8"/>
    <w:rsid w:val="004F432D"/>
    <w:rsid w:val="004F4676"/>
    <w:rsid w:val="004F4C32"/>
    <w:rsid w:val="004F56E7"/>
    <w:rsid w:val="004F5E21"/>
    <w:rsid w:val="004F5E71"/>
    <w:rsid w:val="004F5E90"/>
    <w:rsid w:val="004F7827"/>
    <w:rsid w:val="004F78E3"/>
    <w:rsid w:val="00500334"/>
    <w:rsid w:val="005005AB"/>
    <w:rsid w:val="005009A5"/>
    <w:rsid w:val="00500D0E"/>
    <w:rsid w:val="0050140E"/>
    <w:rsid w:val="005016B3"/>
    <w:rsid w:val="00501901"/>
    <w:rsid w:val="00501A8A"/>
    <w:rsid w:val="00502708"/>
    <w:rsid w:val="00502EB0"/>
    <w:rsid w:val="00502ED5"/>
    <w:rsid w:val="00502F55"/>
    <w:rsid w:val="00503099"/>
    <w:rsid w:val="00503163"/>
    <w:rsid w:val="0050354E"/>
    <w:rsid w:val="00503A86"/>
    <w:rsid w:val="00503BB0"/>
    <w:rsid w:val="00503F77"/>
    <w:rsid w:val="0050406F"/>
    <w:rsid w:val="00504294"/>
    <w:rsid w:val="00504D9E"/>
    <w:rsid w:val="00504F5A"/>
    <w:rsid w:val="00505160"/>
    <w:rsid w:val="00505877"/>
    <w:rsid w:val="0050665F"/>
    <w:rsid w:val="0050671A"/>
    <w:rsid w:val="00506FA7"/>
    <w:rsid w:val="00507137"/>
    <w:rsid w:val="00507A59"/>
    <w:rsid w:val="005111FA"/>
    <w:rsid w:val="005112B1"/>
    <w:rsid w:val="00511874"/>
    <w:rsid w:val="005118CB"/>
    <w:rsid w:val="005118FE"/>
    <w:rsid w:val="00511D14"/>
    <w:rsid w:val="00511D9E"/>
    <w:rsid w:val="00511EDB"/>
    <w:rsid w:val="00511EDD"/>
    <w:rsid w:val="00511EFE"/>
    <w:rsid w:val="00511F86"/>
    <w:rsid w:val="005120DD"/>
    <w:rsid w:val="00512294"/>
    <w:rsid w:val="005125B9"/>
    <w:rsid w:val="00512978"/>
    <w:rsid w:val="005129C1"/>
    <w:rsid w:val="00513401"/>
    <w:rsid w:val="005138E8"/>
    <w:rsid w:val="0051427C"/>
    <w:rsid w:val="005147A4"/>
    <w:rsid w:val="005153A8"/>
    <w:rsid w:val="005155A1"/>
    <w:rsid w:val="005162FE"/>
    <w:rsid w:val="00516812"/>
    <w:rsid w:val="00516E6A"/>
    <w:rsid w:val="0051703D"/>
    <w:rsid w:val="00517052"/>
    <w:rsid w:val="00517180"/>
    <w:rsid w:val="005176B6"/>
    <w:rsid w:val="00517798"/>
    <w:rsid w:val="00517B71"/>
    <w:rsid w:val="00520E8A"/>
    <w:rsid w:val="00520F3D"/>
    <w:rsid w:val="00521234"/>
    <w:rsid w:val="005214B6"/>
    <w:rsid w:val="0052158A"/>
    <w:rsid w:val="00521C0D"/>
    <w:rsid w:val="0052202B"/>
    <w:rsid w:val="00522539"/>
    <w:rsid w:val="00522CAA"/>
    <w:rsid w:val="0052389B"/>
    <w:rsid w:val="00523A87"/>
    <w:rsid w:val="00523AEE"/>
    <w:rsid w:val="005245DB"/>
    <w:rsid w:val="0052481F"/>
    <w:rsid w:val="00524E93"/>
    <w:rsid w:val="00525463"/>
    <w:rsid w:val="005255E8"/>
    <w:rsid w:val="0052581E"/>
    <w:rsid w:val="00525EF4"/>
    <w:rsid w:val="00526165"/>
    <w:rsid w:val="00526830"/>
    <w:rsid w:val="00526F04"/>
    <w:rsid w:val="00526F63"/>
    <w:rsid w:val="005270F3"/>
    <w:rsid w:val="005273EB"/>
    <w:rsid w:val="00527500"/>
    <w:rsid w:val="005275C7"/>
    <w:rsid w:val="00530771"/>
    <w:rsid w:val="00530E84"/>
    <w:rsid w:val="00531FB5"/>
    <w:rsid w:val="0053205E"/>
    <w:rsid w:val="005320D3"/>
    <w:rsid w:val="00532542"/>
    <w:rsid w:val="005326E9"/>
    <w:rsid w:val="005330A6"/>
    <w:rsid w:val="005332A7"/>
    <w:rsid w:val="00533749"/>
    <w:rsid w:val="0053448C"/>
    <w:rsid w:val="00534CC1"/>
    <w:rsid w:val="00534E44"/>
    <w:rsid w:val="005356E1"/>
    <w:rsid w:val="00535BB1"/>
    <w:rsid w:val="00535CA2"/>
    <w:rsid w:val="00535D7C"/>
    <w:rsid w:val="00536E3E"/>
    <w:rsid w:val="00537790"/>
    <w:rsid w:val="005403C4"/>
    <w:rsid w:val="005403DD"/>
    <w:rsid w:val="00540496"/>
    <w:rsid w:val="005404B8"/>
    <w:rsid w:val="005405B4"/>
    <w:rsid w:val="005412F5"/>
    <w:rsid w:val="0054173B"/>
    <w:rsid w:val="00541E7F"/>
    <w:rsid w:val="0054391A"/>
    <w:rsid w:val="005439EF"/>
    <w:rsid w:val="005443A5"/>
    <w:rsid w:val="005448ED"/>
    <w:rsid w:val="0054537C"/>
    <w:rsid w:val="005457A6"/>
    <w:rsid w:val="00545C26"/>
    <w:rsid w:val="00545FB8"/>
    <w:rsid w:val="00546068"/>
    <w:rsid w:val="0054680E"/>
    <w:rsid w:val="00546A89"/>
    <w:rsid w:val="00546F75"/>
    <w:rsid w:val="00547477"/>
    <w:rsid w:val="00547F43"/>
    <w:rsid w:val="00550149"/>
    <w:rsid w:val="005502D7"/>
    <w:rsid w:val="0055056E"/>
    <w:rsid w:val="00550670"/>
    <w:rsid w:val="0055088F"/>
    <w:rsid w:val="00550CBD"/>
    <w:rsid w:val="00550F76"/>
    <w:rsid w:val="0055140E"/>
    <w:rsid w:val="00552512"/>
    <w:rsid w:val="0055256D"/>
    <w:rsid w:val="005527E9"/>
    <w:rsid w:val="00552EA8"/>
    <w:rsid w:val="00552F86"/>
    <w:rsid w:val="00553127"/>
    <w:rsid w:val="00553EFA"/>
    <w:rsid w:val="00554C84"/>
    <w:rsid w:val="00554CE4"/>
    <w:rsid w:val="00555C63"/>
    <w:rsid w:val="00556013"/>
    <w:rsid w:val="005563CC"/>
    <w:rsid w:val="005569A4"/>
    <w:rsid w:val="00556A54"/>
    <w:rsid w:val="00556AF8"/>
    <w:rsid w:val="005572FF"/>
    <w:rsid w:val="00557514"/>
    <w:rsid w:val="005575B9"/>
    <w:rsid w:val="005576EC"/>
    <w:rsid w:val="005605BA"/>
    <w:rsid w:val="005609A6"/>
    <w:rsid w:val="00561218"/>
    <w:rsid w:val="0056121B"/>
    <w:rsid w:val="0056185B"/>
    <w:rsid w:val="005618D5"/>
    <w:rsid w:val="00561E0C"/>
    <w:rsid w:val="0056278C"/>
    <w:rsid w:val="005631EC"/>
    <w:rsid w:val="00563D26"/>
    <w:rsid w:val="00564469"/>
    <w:rsid w:val="0056610F"/>
    <w:rsid w:val="0056658C"/>
    <w:rsid w:val="0056678B"/>
    <w:rsid w:val="00566D4E"/>
    <w:rsid w:val="00566F52"/>
    <w:rsid w:val="0056780F"/>
    <w:rsid w:val="00567A9E"/>
    <w:rsid w:val="00570AFE"/>
    <w:rsid w:val="00570CA3"/>
    <w:rsid w:val="00570DBF"/>
    <w:rsid w:val="00571150"/>
    <w:rsid w:val="00572006"/>
    <w:rsid w:val="00572CD8"/>
    <w:rsid w:val="00572DBB"/>
    <w:rsid w:val="00575877"/>
    <w:rsid w:val="005759B2"/>
    <w:rsid w:val="00575C66"/>
    <w:rsid w:val="00575F51"/>
    <w:rsid w:val="005768C0"/>
    <w:rsid w:val="00576CB5"/>
    <w:rsid w:val="00576DC3"/>
    <w:rsid w:val="00580385"/>
    <w:rsid w:val="005805DD"/>
    <w:rsid w:val="00580956"/>
    <w:rsid w:val="00580FB6"/>
    <w:rsid w:val="00581063"/>
    <w:rsid w:val="005813E2"/>
    <w:rsid w:val="00581A01"/>
    <w:rsid w:val="005821A5"/>
    <w:rsid w:val="005822B4"/>
    <w:rsid w:val="005831C9"/>
    <w:rsid w:val="00583BA5"/>
    <w:rsid w:val="005843AD"/>
    <w:rsid w:val="00584440"/>
    <w:rsid w:val="005846E0"/>
    <w:rsid w:val="005847A8"/>
    <w:rsid w:val="00584F75"/>
    <w:rsid w:val="0058512D"/>
    <w:rsid w:val="00585BBE"/>
    <w:rsid w:val="005861D1"/>
    <w:rsid w:val="00586259"/>
    <w:rsid w:val="0058653F"/>
    <w:rsid w:val="00586BCE"/>
    <w:rsid w:val="00586D95"/>
    <w:rsid w:val="0058701A"/>
    <w:rsid w:val="0058727E"/>
    <w:rsid w:val="0058732C"/>
    <w:rsid w:val="005908AD"/>
    <w:rsid w:val="00590A20"/>
    <w:rsid w:val="00590B48"/>
    <w:rsid w:val="00590BC0"/>
    <w:rsid w:val="005910CF"/>
    <w:rsid w:val="00591314"/>
    <w:rsid w:val="005916B2"/>
    <w:rsid w:val="00591EAB"/>
    <w:rsid w:val="0059207F"/>
    <w:rsid w:val="00592C0D"/>
    <w:rsid w:val="00592F61"/>
    <w:rsid w:val="00592FA3"/>
    <w:rsid w:val="0059313E"/>
    <w:rsid w:val="0059335C"/>
    <w:rsid w:val="0059335D"/>
    <w:rsid w:val="0059351F"/>
    <w:rsid w:val="00593CDF"/>
    <w:rsid w:val="005946EA"/>
    <w:rsid w:val="00594744"/>
    <w:rsid w:val="00594847"/>
    <w:rsid w:val="005964C3"/>
    <w:rsid w:val="0059672F"/>
    <w:rsid w:val="00596825"/>
    <w:rsid w:val="00596B7C"/>
    <w:rsid w:val="0059798E"/>
    <w:rsid w:val="00597A15"/>
    <w:rsid w:val="005A02DD"/>
    <w:rsid w:val="005A02ED"/>
    <w:rsid w:val="005A033D"/>
    <w:rsid w:val="005A0745"/>
    <w:rsid w:val="005A0C6D"/>
    <w:rsid w:val="005A11B7"/>
    <w:rsid w:val="005A126F"/>
    <w:rsid w:val="005A1588"/>
    <w:rsid w:val="005A2745"/>
    <w:rsid w:val="005A30E5"/>
    <w:rsid w:val="005A3F13"/>
    <w:rsid w:val="005A4F7E"/>
    <w:rsid w:val="005A5296"/>
    <w:rsid w:val="005A5659"/>
    <w:rsid w:val="005A5CB0"/>
    <w:rsid w:val="005A5CF4"/>
    <w:rsid w:val="005A5E16"/>
    <w:rsid w:val="005A617A"/>
    <w:rsid w:val="005A6380"/>
    <w:rsid w:val="005A645F"/>
    <w:rsid w:val="005A67F6"/>
    <w:rsid w:val="005A6F4A"/>
    <w:rsid w:val="005A752B"/>
    <w:rsid w:val="005A75C2"/>
    <w:rsid w:val="005A7A5E"/>
    <w:rsid w:val="005A7D7C"/>
    <w:rsid w:val="005B0AA6"/>
    <w:rsid w:val="005B0BF6"/>
    <w:rsid w:val="005B0CA6"/>
    <w:rsid w:val="005B12F5"/>
    <w:rsid w:val="005B19E4"/>
    <w:rsid w:val="005B1B71"/>
    <w:rsid w:val="005B1F52"/>
    <w:rsid w:val="005B230D"/>
    <w:rsid w:val="005B2B48"/>
    <w:rsid w:val="005B35F4"/>
    <w:rsid w:val="005B39A5"/>
    <w:rsid w:val="005B3EDB"/>
    <w:rsid w:val="005B487C"/>
    <w:rsid w:val="005B4A10"/>
    <w:rsid w:val="005B4BB5"/>
    <w:rsid w:val="005B57BF"/>
    <w:rsid w:val="005B5C61"/>
    <w:rsid w:val="005B64A1"/>
    <w:rsid w:val="005B6582"/>
    <w:rsid w:val="005B687E"/>
    <w:rsid w:val="005B75B4"/>
    <w:rsid w:val="005C061D"/>
    <w:rsid w:val="005C0AD2"/>
    <w:rsid w:val="005C0F4A"/>
    <w:rsid w:val="005C2033"/>
    <w:rsid w:val="005C282C"/>
    <w:rsid w:val="005C2B39"/>
    <w:rsid w:val="005C39B7"/>
    <w:rsid w:val="005C3BDB"/>
    <w:rsid w:val="005C3FB9"/>
    <w:rsid w:val="005C4779"/>
    <w:rsid w:val="005C4A97"/>
    <w:rsid w:val="005C4AE4"/>
    <w:rsid w:val="005C4F14"/>
    <w:rsid w:val="005C535E"/>
    <w:rsid w:val="005C548E"/>
    <w:rsid w:val="005C5847"/>
    <w:rsid w:val="005C653B"/>
    <w:rsid w:val="005C676E"/>
    <w:rsid w:val="005C7890"/>
    <w:rsid w:val="005C7911"/>
    <w:rsid w:val="005C7AEF"/>
    <w:rsid w:val="005D0867"/>
    <w:rsid w:val="005D0AFB"/>
    <w:rsid w:val="005D0BBA"/>
    <w:rsid w:val="005D1556"/>
    <w:rsid w:val="005D1ADB"/>
    <w:rsid w:val="005D1BAE"/>
    <w:rsid w:val="005D1F24"/>
    <w:rsid w:val="005D2354"/>
    <w:rsid w:val="005D24F8"/>
    <w:rsid w:val="005D2767"/>
    <w:rsid w:val="005D2EA6"/>
    <w:rsid w:val="005D3147"/>
    <w:rsid w:val="005D3C6D"/>
    <w:rsid w:val="005D3C87"/>
    <w:rsid w:val="005D3F1C"/>
    <w:rsid w:val="005D402E"/>
    <w:rsid w:val="005D425C"/>
    <w:rsid w:val="005D4300"/>
    <w:rsid w:val="005D4BDF"/>
    <w:rsid w:val="005D5536"/>
    <w:rsid w:val="005D5B5B"/>
    <w:rsid w:val="005D60C2"/>
    <w:rsid w:val="005D63F5"/>
    <w:rsid w:val="005D65DE"/>
    <w:rsid w:val="005D712A"/>
    <w:rsid w:val="005D7286"/>
    <w:rsid w:val="005E03F7"/>
    <w:rsid w:val="005E06B0"/>
    <w:rsid w:val="005E082A"/>
    <w:rsid w:val="005E0AE5"/>
    <w:rsid w:val="005E0BFB"/>
    <w:rsid w:val="005E173A"/>
    <w:rsid w:val="005E1922"/>
    <w:rsid w:val="005E2238"/>
    <w:rsid w:val="005E251B"/>
    <w:rsid w:val="005E2837"/>
    <w:rsid w:val="005E2A68"/>
    <w:rsid w:val="005E2BCD"/>
    <w:rsid w:val="005E337E"/>
    <w:rsid w:val="005E359F"/>
    <w:rsid w:val="005E390D"/>
    <w:rsid w:val="005E3E49"/>
    <w:rsid w:val="005E42C7"/>
    <w:rsid w:val="005E45A5"/>
    <w:rsid w:val="005E49D7"/>
    <w:rsid w:val="005E527C"/>
    <w:rsid w:val="005E5708"/>
    <w:rsid w:val="005E6199"/>
    <w:rsid w:val="005E658E"/>
    <w:rsid w:val="005E68EC"/>
    <w:rsid w:val="005E6D83"/>
    <w:rsid w:val="005E6F77"/>
    <w:rsid w:val="005E7470"/>
    <w:rsid w:val="005E79C2"/>
    <w:rsid w:val="005E7CEA"/>
    <w:rsid w:val="005F0221"/>
    <w:rsid w:val="005F0682"/>
    <w:rsid w:val="005F0BB0"/>
    <w:rsid w:val="005F0F3A"/>
    <w:rsid w:val="005F1634"/>
    <w:rsid w:val="005F19F5"/>
    <w:rsid w:val="005F1E69"/>
    <w:rsid w:val="005F27E1"/>
    <w:rsid w:val="005F290C"/>
    <w:rsid w:val="005F361D"/>
    <w:rsid w:val="005F3A50"/>
    <w:rsid w:val="005F4807"/>
    <w:rsid w:val="005F4B2E"/>
    <w:rsid w:val="005F5EB0"/>
    <w:rsid w:val="005F63A1"/>
    <w:rsid w:val="005F6700"/>
    <w:rsid w:val="005F67FA"/>
    <w:rsid w:val="005F6AB6"/>
    <w:rsid w:val="005F7A53"/>
    <w:rsid w:val="005F7B32"/>
    <w:rsid w:val="005F7D0A"/>
    <w:rsid w:val="0060030F"/>
    <w:rsid w:val="00600586"/>
    <w:rsid w:val="006007D2"/>
    <w:rsid w:val="0060170C"/>
    <w:rsid w:val="00601874"/>
    <w:rsid w:val="00601B11"/>
    <w:rsid w:val="00601DE1"/>
    <w:rsid w:val="006024CB"/>
    <w:rsid w:val="006024F6"/>
    <w:rsid w:val="006027A3"/>
    <w:rsid w:val="00602EA9"/>
    <w:rsid w:val="00602FCD"/>
    <w:rsid w:val="006034B0"/>
    <w:rsid w:val="00603E82"/>
    <w:rsid w:val="00605330"/>
    <w:rsid w:val="00605410"/>
    <w:rsid w:val="00605BAD"/>
    <w:rsid w:val="00606CBF"/>
    <w:rsid w:val="00607A37"/>
    <w:rsid w:val="00607C5E"/>
    <w:rsid w:val="00607D4F"/>
    <w:rsid w:val="00610ACD"/>
    <w:rsid w:val="00610FC8"/>
    <w:rsid w:val="00611217"/>
    <w:rsid w:val="00612892"/>
    <w:rsid w:val="00613D19"/>
    <w:rsid w:val="00614576"/>
    <w:rsid w:val="006145FD"/>
    <w:rsid w:val="00615018"/>
    <w:rsid w:val="006161E4"/>
    <w:rsid w:val="00616724"/>
    <w:rsid w:val="00616FC2"/>
    <w:rsid w:val="0061776A"/>
    <w:rsid w:val="00620596"/>
    <w:rsid w:val="006207E2"/>
    <w:rsid w:val="006209AA"/>
    <w:rsid w:val="00620A99"/>
    <w:rsid w:val="00621611"/>
    <w:rsid w:val="00622133"/>
    <w:rsid w:val="006225CB"/>
    <w:rsid w:val="00622B87"/>
    <w:rsid w:val="00622D42"/>
    <w:rsid w:val="006243EE"/>
    <w:rsid w:val="00624437"/>
    <w:rsid w:val="00624630"/>
    <w:rsid w:val="00624C59"/>
    <w:rsid w:val="00624D04"/>
    <w:rsid w:val="00625030"/>
    <w:rsid w:val="0062521F"/>
    <w:rsid w:val="0062553E"/>
    <w:rsid w:val="00625C45"/>
    <w:rsid w:val="00626EC8"/>
    <w:rsid w:val="00627BEA"/>
    <w:rsid w:val="00627C07"/>
    <w:rsid w:val="00630264"/>
    <w:rsid w:val="00631419"/>
    <w:rsid w:val="0063171C"/>
    <w:rsid w:val="00631C92"/>
    <w:rsid w:val="006322A2"/>
    <w:rsid w:val="00632990"/>
    <w:rsid w:val="00633796"/>
    <w:rsid w:val="006342EB"/>
    <w:rsid w:val="00634BC8"/>
    <w:rsid w:val="00635330"/>
    <w:rsid w:val="00635C2A"/>
    <w:rsid w:val="00635EC6"/>
    <w:rsid w:val="00636085"/>
    <w:rsid w:val="006363D4"/>
    <w:rsid w:val="00636DB4"/>
    <w:rsid w:val="00637293"/>
    <w:rsid w:val="0063729F"/>
    <w:rsid w:val="00637A11"/>
    <w:rsid w:val="006403C8"/>
    <w:rsid w:val="0064062E"/>
    <w:rsid w:val="00640667"/>
    <w:rsid w:val="00640EB0"/>
    <w:rsid w:val="00641113"/>
    <w:rsid w:val="006418D4"/>
    <w:rsid w:val="00641AA4"/>
    <w:rsid w:val="00641FDA"/>
    <w:rsid w:val="006423E3"/>
    <w:rsid w:val="00642A38"/>
    <w:rsid w:val="00642BFB"/>
    <w:rsid w:val="006433BB"/>
    <w:rsid w:val="006438AD"/>
    <w:rsid w:val="006439FF"/>
    <w:rsid w:val="00643A86"/>
    <w:rsid w:val="00644C87"/>
    <w:rsid w:val="00644CE9"/>
    <w:rsid w:val="00644D70"/>
    <w:rsid w:val="00645532"/>
    <w:rsid w:val="0064627F"/>
    <w:rsid w:val="00646502"/>
    <w:rsid w:val="00646FE8"/>
    <w:rsid w:val="006472D3"/>
    <w:rsid w:val="006473A5"/>
    <w:rsid w:val="0064775E"/>
    <w:rsid w:val="00647AEE"/>
    <w:rsid w:val="006505B7"/>
    <w:rsid w:val="00650882"/>
    <w:rsid w:val="00650CB4"/>
    <w:rsid w:val="00650D33"/>
    <w:rsid w:val="00651469"/>
    <w:rsid w:val="00651822"/>
    <w:rsid w:val="00651D8C"/>
    <w:rsid w:val="00651D99"/>
    <w:rsid w:val="00652995"/>
    <w:rsid w:val="00652BA7"/>
    <w:rsid w:val="00652C61"/>
    <w:rsid w:val="00652E8E"/>
    <w:rsid w:val="00652F39"/>
    <w:rsid w:val="006532C3"/>
    <w:rsid w:val="00653348"/>
    <w:rsid w:val="00653FA2"/>
    <w:rsid w:val="00654206"/>
    <w:rsid w:val="00654C36"/>
    <w:rsid w:val="00654E2F"/>
    <w:rsid w:val="006553F9"/>
    <w:rsid w:val="0065544C"/>
    <w:rsid w:val="006554E2"/>
    <w:rsid w:val="00655806"/>
    <w:rsid w:val="0065588E"/>
    <w:rsid w:val="00655EED"/>
    <w:rsid w:val="00656176"/>
    <w:rsid w:val="00657E5F"/>
    <w:rsid w:val="00657FFA"/>
    <w:rsid w:val="00660F53"/>
    <w:rsid w:val="006611C3"/>
    <w:rsid w:val="006613B5"/>
    <w:rsid w:val="006613DA"/>
    <w:rsid w:val="006617D0"/>
    <w:rsid w:val="00662028"/>
    <w:rsid w:val="00662CFD"/>
    <w:rsid w:val="00662D5D"/>
    <w:rsid w:val="006644D0"/>
    <w:rsid w:val="00664724"/>
    <w:rsid w:val="00664BC6"/>
    <w:rsid w:val="00664FE4"/>
    <w:rsid w:val="0066568F"/>
    <w:rsid w:val="00665AAB"/>
    <w:rsid w:val="00665B1C"/>
    <w:rsid w:val="00665FEB"/>
    <w:rsid w:val="006662C6"/>
    <w:rsid w:val="006662FB"/>
    <w:rsid w:val="00666369"/>
    <w:rsid w:val="006663E7"/>
    <w:rsid w:val="006668DB"/>
    <w:rsid w:val="00666E43"/>
    <w:rsid w:val="00666FAE"/>
    <w:rsid w:val="006708F8"/>
    <w:rsid w:val="00670A1A"/>
    <w:rsid w:val="00670EBB"/>
    <w:rsid w:val="00670F4D"/>
    <w:rsid w:val="006715BB"/>
    <w:rsid w:val="00673E8F"/>
    <w:rsid w:val="00674098"/>
    <w:rsid w:val="006743B9"/>
    <w:rsid w:val="00674958"/>
    <w:rsid w:val="00675B47"/>
    <w:rsid w:val="00675EDA"/>
    <w:rsid w:val="00675F9D"/>
    <w:rsid w:val="00676329"/>
    <w:rsid w:val="0067730E"/>
    <w:rsid w:val="00677329"/>
    <w:rsid w:val="00677700"/>
    <w:rsid w:val="006777F4"/>
    <w:rsid w:val="00677F5A"/>
    <w:rsid w:val="006810DB"/>
    <w:rsid w:val="00681E05"/>
    <w:rsid w:val="006825F6"/>
    <w:rsid w:val="006829DE"/>
    <w:rsid w:val="00682F34"/>
    <w:rsid w:val="00683381"/>
    <w:rsid w:val="006836FF"/>
    <w:rsid w:val="006842F8"/>
    <w:rsid w:val="0068471E"/>
    <w:rsid w:val="0068499A"/>
    <w:rsid w:val="00684B88"/>
    <w:rsid w:val="00685203"/>
    <w:rsid w:val="00685463"/>
    <w:rsid w:val="00685B8C"/>
    <w:rsid w:val="00685ECD"/>
    <w:rsid w:val="006866C0"/>
    <w:rsid w:val="00687639"/>
    <w:rsid w:val="0068799B"/>
    <w:rsid w:val="00687FA8"/>
    <w:rsid w:val="0069024C"/>
    <w:rsid w:val="00690A18"/>
    <w:rsid w:val="00690DBD"/>
    <w:rsid w:val="00690FC2"/>
    <w:rsid w:val="00691A2F"/>
    <w:rsid w:val="00691C07"/>
    <w:rsid w:val="00692046"/>
    <w:rsid w:val="0069284C"/>
    <w:rsid w:val="00692AAD"/>
    <w:rsid w:val="00692FD0"/>
    <w:rsid w:val="00693326"/>
    <w:rsid w:val="00693AA2"/>
    <w:rsid w:val="00693B8B"/>
    <w:rsid w:val="00693C03"/>
    <w:rsid w:val="00693E9E"/>
    <w:rsid w:val="006940BA"/>
    <w:rsid w:val="006957F9"/>
    <w:rsid w:val="0069638F"/>
    <w:rsid w:val="00696809"/>
    <w:rsid w:val="006968DF"/>
    <w:rsid w:val="00696CA1"/>
    <w:rsid w:val="00696CB0"/>
    <w:rsid w:val="0069769B"/>
    <w:rsid w:val="00697EA2"/>
    <w:rsid w:val="006A0937"/>
    <w:rsid w:val="006A12BC"/>
    <w:rsid w:val="006A1C2A"/>
    <w:rsid w:val="006A27B2"/>
    <w:rsid w:val="006A2E00"/>
    <w:rsid w:val="006A3658"/>
    <w:rsid w:val="006A3D57"/>
    <w:rsid w:val="006A3F5B"/>
    <w:rsid w:val="006A45E5"/>
    <w:rsid w:val="006A4814"/>
    <w:rsid w:val="006A4A05"/>
    <w:rsid w:val="006A5075"/>
    <w:rsid w:val="006A5596"/>
    <w:rsid w:val="006A5C24"/>
    <w:rsid w:val="006A5C88"/>
    <w:rsid w:val="006A5E2F"/>
    <w:rsid w:val="006A6325"/>
    <w:rsid w:val="006A635F"/>
    <w:rsid w:val="006A7338"/>
    <w:rsid w:val="006A76E9"/>
    <w:rsid w:val="006A7BFD"/>
    <w:rsid w:val="006A7DAA"/>
    <w:rsid w:val="006A7E03"/>
    <w:rsid w:val="006B03A3"/>
    <w:rsid w:val="006B0BF1"/>
    <w:rsid w:val="006B1173"/>
    <w:rsid w:val="006B12D8"/>
    <w:rsid w:val="006B1886"/>
    <w:rsid w:val="006B1D6E"/>
    <w:rsid w:val="006B1E67"/>
    <w:rsid w:val="006B2094"/>
    <w:rsid w:val="006B24D6"/>
    <w:rsid w:val="006B33F2"/>
    <w:rsid w:val="006B344E"/>
    <w:rsid w:val="006B3DC9"/>
    <w:rsid w:val="006B3E9B"/>
    <w:rsid w:val="006B419D"/>
    <w:rsid w:val="006B4C22"/>
    <w:rsid w:val="006B4FDF"/>
    <w:rsid w:val="006B5406"/>
    <w:rsid w:val="006B5E23"/>
    <w:rsid w:val="006B5EED"/>
    <w:rsid w:val="006B63CC"/>
    <w:rsid w:val="006B6D07"/>
    <w:rsid w:val="006B70E4"/>
    <w:rsid w:val="006B72D6"/>
    <w:rsid w:val="006B75B5"/>
    <w:rsid w:val="006B7718"/>
    <w:rsid w:val="006B7B89"/>
    <w:rsid w:val="006C0040"/>
    <w:rsid w:val="006C09F3"/>
    <w:rsid w:val="006C0C3D"/>
    <w:rsid w:val="006C19CF"/>
    <w:rsid w:val="006C1B0D"/>
    <w:rsid w:val="006C1EEC"/>
    <w:rsid w:val="006C29E7"/>
    <w:rsid w:val="006C40F8"/>
    <w:rsid w:val="006C43C0"/>
    <w:rsid w:val="006C4450"/>
    <w:rsid w:val="006C4974"/>
    <w:rsid w:val="006C4E25"/>
    <w:rsid w:val="006C53CF"/>
    <w:rsid w:val="006C6575"/>
    <w:rsid w:val="006C667A"/>
    <w:rsid w:val="006C6801"/>
    <w:rsid w:val="006C6B0E"/>
    <w:rsid w:val="006C6CF1"/>
    <w:rsid w:val="006C6DDC"/>
    <w:rsid w:val="006C6F58"/>
    <w:rsid w:val="006C72D6"/>
    <w:rsid w:val="006D0599"/>
    <w:rsid w:val="006D0767"/>
    <w:rsid w:val="006D0DDB"/>
    <w:rsid w:val="006D0F40"/>
    <w:rsid w:val="006D0FCC"/>
    <w:rsid w:val="006D102F"/>
    <w:rsid w:val="006D1857"/>
    <w:rsid w:val="006D1DC6"/>
    <w:rsid w:val="006D1FCC"/>
    <w:rsid w:val="006D22B5"/>
    <w:rsid w:val="006D22E5"/>
    <w:rsid w:val="006D255D"/>
    <w:rsid w:val="006D278F"/>
    <w:rsid w:val="006D2F03"/>
    <w:rsid w:val="006D32B3"/>
    <w:rsid w:val="006D3DCC"/>
    <w:rsid w:val="006D3F4A"/>
    <w:rsid w:val="006D5E0B"/>
    <w:rsid w:val="006D6272"/>
    <w:rsid w:val="006D6412"/>
    <w:rsid w:val="006D6BCA"/>
    <w:rsid w:val="006D6C6C"/>
    <w:rsid w:val="006D71D0"/>
    <w:rsid w:val="006D76E5"/>
    <w:rsid w:val="006D7F59"/>
    <w:rsid w:val="006E0639"/>
    <w:rsid w:val="006E1007"/>
    <w:rsid w:val="006E1084"/>
    <w:rsid w:val="006E15B8"/>
    <w:rsid w:val="006E1CD6"/>
    <w:rsid w:val="006E1D11"/>
    <w:rsid w:val="006E23A3"/>
    <w:rsid w:val="006E27DB"/>
    <w:rsid w:val="006E30EC"/>
    <w:rsid w:val="006E31B5"/>
    <w:rsid w:val="006E3667"/>
    <w:rsid w:val="006E3681"/>
    <w:rsid w:val="006E3A0F"/>
    <w:rsid w:val="006E3C10"/>
    <w:rsid w:val="006E3F82"/>
    <w:rsid w:val="006E5136"/>
    <w:rsid w:val="006E54A9"/>
    <w:rsid w:val="006E59CC"/>
    <w:rsid w:val="006E6796"/>
    <w:rsid w:val="006E6B0F"/>
    <w:rsid w:val="006E6F1E"/>
    <w:rsid w:val="006E7584"/>
    <w:rsid w:val="006F075B"/>
    <w:rsid w:val="006F0840"/>
    <w:rsid w:val="006F0E4C"/>
    <w:rsid w:val="006F14AA"/>
    <w:rsid w:val="006F14ED"/>
    <w:rsid w:val="006F1BDD"/>
    <w:rsid w:val="006F2BA1"/>
    <w:rsid w:val="006F4410"/>
    <w:rsid w:val="006F4477"/>
    <w:rsid w:val="006F5529"/>
    <w:rsid w:val="006F56EA"/>
    <w:rsid w:val="006F577E"/>
    <w:rsid w:val="006F618B"/>
    <w:rsid w:val="006F6348"/>
    <w:rsid w:val="006F65CF"/>
    <w:rsid w:val="006F6A27"/>
    <w:rsid w:val="006F6AE7"/>
    <w:rsid w:val="006F6E5C"/>
    <w:rsid w:val="006F6E77"/>
    <w:rsid w:val="0070013D"/>
    <w:rsid w:val="00700256"/>
    <w:rsid w:val="0070061C"/>
    <w:rsid w:val="00700904"/>
    <w:rsid w:val="00700F7F"/>
    <w:rsid w:val="00701478"/>
    <w:rsid w:val="007016CB"/>
    <w:rsid w:val="00701A2E"/>
    <w:rsid w:val="00701A71"/>
    <w:rsid w:val="007024CF"/>
    <w:rsid w:val="00702B2B"/>
    <w:rsid w:val="0070303B"/>
    <w:rsid w:val="007032C4"/>
    <w:rsid w:val="0070353C"/>
    <w:rsid w:val="00703A66"/>
    <w:rsid w:val="00703BD9"/>
    <w:rsid w:val="00704EEC"/>
    <w:rsid w:val="0070557A"/>
    <w:rsid w:val="00706218"/>
    <w:rsid w:val="0070622D"/>
    <w:rsid w:val="00707730"/>
    <w:rsid w:val="007079C7"/>
    <w:rsid w:val="0071019F"/>
    <w:rsid w:val="00710BFE"/>
    <w:rsid w:val="0071150F"/>
    <w:rsid w:val="00712344"/>
    <w:rsid w:val="00712D40"/>
    <w:rsid w:val="007134A4"/>
    <w:rsid w:val="00713DE5"/>
    <w:rsid w:val="00714CFD"/>
    <w:rsid w:val="00714FEB"/>
    <w:rsid w:val="00715D09"/>
    <w:rsid w:val="00716175"/>
    <w:rsid w:val="00716C88"/>
    <w:rsid w:val="007178E0"/>
    <w:rsid w:val="007201EF"/>
    <w:rsid w:val="007204F6"/>
    <w:rsid w:val="00720761"/>
    <w:rsid w:val="00720B77"/>
    <w:rsid w:val="00720DB3"/>
    <w:rsid w:val="0072128D"/>
    <w:rsid w:val="007218A1"/>
    <w:rsid w:val="00721937"/>
    <w:rsid w:val="00721D6B"/>
    <w:rsid w:val="00721DB5"/>
    <w:rsid w:val="007227BC"/>
    <w:rsid w:val="007229B2"/>
    <w:rsid w:val="00722B37"/>
    <w:rsid w:val="00722C6B"/>
    <w:rsid w:val="00722FF7"/>
    <w:rsid w:val="00723364"/>
    <w:rsid w:val="007234EB"/>
    <w:rsid w:val="00723C97"/>
    <w:rsid w:val="00725048"/>
    <w:rsid w:val="00725C2B"/>
    <w:rsid w:val="00726087"/>
    <w:rsid w:val="007261B1"/>
    <w:rsid w:val="00726D27"/>
    <w:rsid w:val="007271E3"/>
    <w:rsid w:val="007272C5"/>
    <w:rsid w:val="007275A4"/>
    <w:rsid w:val="00727980"/>
    <w:rsid w:val="0073047F"/>
    <w:rsid w:val="00731C05"/>
    <w:rsid w:val="0073203F"/>
    <w:rsid w:val="00732B68"/>
    <w:rsid w:val="00732EBA"/>
    <w:rsid w:val="00732F3B"/>
    <w:rsid w:val="007336B6"/>
    <w:rsid w:val="007344D8"/>
    <w:rsid w:val="0073554B"/>
    <w:rsid w:val="00735BC3"/>
    <w:rsid w:val="00735CF4"/>
    <w:rsid w:val="00735DFE"/>
    <w:rsid w:val="00737123"/>
    <w:rsid w:val="00737648"/>
    <w:rsid w:val="00737E2F"/>
    <w:rsid w:val="00737F95"/>
    <w:rsid w:val="007402BA"/>
    <w:rsid w:val="007404DA"/>
    <w:rsid w:val="007407DB"/>
    <w:rsid w:val="007415D1"/>
    <w:rsid w:val="007418CA"/>
    <w:rsid w:val="00741908"/>
    <w:rsid w:val="0074192E"/>
    <w:rsid w:val="00741DA6"/>
    <w:rsid w:val="00741E05"/>
    <w:rsid w:val="00741E26"/>
    <w:rsid w:val="00742AA5"/>
    <w:rsid w:val="00742CD1"/>
    <w:rsid w:val="00743719"/>
    <w:rsid w:val="00744084"/>
    <w:rsid w:val="007442D6"/>
    <w:rsid w:val="007445F9"/>
    <w:rsid w:val="00744F93"/>
    <w:rsid w:val="00745623"/>
    <w:rsid w:val="00745D66"/>
    <w:rsid w:val="0074620E"/>
    <w:rsid w:val="00746BB1"/>
    <w:rsid w:val="00746C6A"/>
    <w:rsid w:val="00746C84"/>
    <w:rsid w:val="00747A29"/>
    <w:rsid w:val="0075091E"/>
    <w:rsid w:val="00750C85"/>
    <w:rsid w:val="00750C8E"/>
    <w:rsid w:val="0075156F"/>
    <w:rsid w:val="007538E9"/>
    <w:rsid w:val="00753944"/>
    <w:rsid w:val="00753E22"/>
    <w:rsid w:val="00754E54"/>
    <w:rsid w:val="00755CBE"/>
    <w:rsid w:val="00756016"/>
    <w:rsid w:val="00756DA2"/>
    <w:rsid w:val="007573B3"/>
    <w:rsid w:val="00757510"/>
    <w:rsid w:val="00757DCD"/>
    <w:rsid w:val="00760E23"/>
    <w:rsid w:val="007616BF"/>
    <w:rsid w:val="007618AC"/>
    <w:rsid w:val="00761F99"/>
    <w:rsid w:val="00763496"/>
    <w:rsid w:val="00763EFC"/>
    <w:rsid w:val="00764A64"/>
    <w:rsid w:val="00764D67"/>
    <w:rsid w:val="00764D87"/>
    <w:rsid w:val="00765EA2"/>
    <w:rsid w:val="0076707A"/>
    <w:rsid w:val="007674CA"/>
    <w:rsid w:val="00767A21"/>
    <w:rsid w:val="00767BDE"/>
    <w:rsid w:val="00767C14"/>
    <w:rsid w:val="00770293"/>
    <w:rsid w:val="00770764"/>
    <w:rsid w:val="00771353"/>
    <w:rsid w:val="00771704"/>
    <w:rsid w:val="00771925"/>
    <w:rsid w:val="0077221C"/>
    <w:rsid w:val="0077478A"/>
    <w:rsid w:val="007749F6"/>
    <w:rsid w:val="00774F72"/>
    <w:rsid w:val="007754C7"/>
    <w:rsid w:val="00775D0D"/>
    <w:rsid w:val="00775DC7"/>
    <w:rsid w:val="00776C29"/>
    <w:rsid w:val="00776CA7"/>
    <w:rsid w:val="00776D21"/>
    <w:rsid w:val="0077788C"/>
    <w:rsid w:val="00777EF7"/>
    <w:rsid w:val="00780D56"/>
    <w:rsid w:val="007813D3"/>
    <w:rsid w:val="007814A6"/>
    <w:rsid w:val="007816EB"/>
    <w:rsid w:val="00781D74"/>
    <w:rsid w:val="00782160"/>
    <w:rsid w:val="007822BE"/>
    <w:rsid w:val="00782AFC"/>
    <w:rsid w:val="007838CA"/>
    <w:rsid w:val="00783EC2"/>
    <w:rsid w:val="00784EAA"/>
    <w:rsid w:val="007852F4"/>
    <w:rsid w:val="007856F1"/>
    <w:rsid w:val="007858A4"/>
    <w:rsid w:val="00785C1F"/>
    <w:rsid w:val="00785E7E"/>
    <w:rsid w:val="007860B2"/>
    <w:rsid w:val="00786BEB"/>
    <w:rsid w:val="00787742"/>
    <w:rsid w:val="00790363"/>
    <w:rsid w:val="00790C9C"/>
    <w:rsid w:val="00790F23"/>
    <w:rsid w:val="0079155D"/>
    <w:rsid w:val="007929C2"/>
    <w:rsid w:val="00793170"/>
    <w:rsid w:val="00793497"/>
    <w:rsid w:val="00793BF1"/>
    <w:rsid w:val="0079498C"/>
    <w:rsid w:val="00794E18"/>
    <w:rsid w:val="00794FF4"/>
    <w:rsid w:val="007951D6"/>
    <w:rsid w:val="007957C1"/>
    <w:rsid w:val="0079592C"/>
    <w:rsid w:val="00795A1B"/>
    <w:rsid w:val="00796143"/>
    <w:rsid w:val="00796826"/>
    <w:rsid w:val="007972B4"/>
    <w:rsid w:val="007A00BF"/>
    <w:rsid w:val="007A01A1"/>
    <w:rsid w:val="007A0EA6"/>
    <w:rsid w:val="007A1945"/>
    <w:rsid w:val="007A1DB4"/>
    <w:rsid w:val="007A2E4E"/>
    <w:rsid w:val="007A3608"/>
    <w:rsid w:val="007A3E8E"/>
    <w:rsid w:val="007A4879"/>
    <w:rsid w:val="007A4CDB"/>
    <w:rsid w:val="007A4E11"/>
    <w:rsid w:val="007A56C7"/>
    <w:rsid w:val="007A62BE"/>
    <w:rsid w:val="007A7015"/>
    <w:rsid w:val="007A743B"/>
    <w:rsid w:val="007A7A6A"/>
    <w:rsid w:val="007B047B"/>
    <w:rsid w:val="007B1E2E"/>
    <w:rsid w:val="007B21FF"/>
    <w:rsid w:val="007B259E"/>
    <w:rsid w:val="007B2999"/>
    <w:rsid w:val="007B30EF"/>
    <w:rsid w:val="007B352D"/>
    <w:rsid w:val="007B382E"/>
    <w:rsid w:val="007B391B"/>
    <w:rsid w:val="007B3B20"/>
    <w:rsid w:val="007B4364"/>
    <w:rsid w:val="007B44BF"/>
    <w:rsid w:val="007B466B"/>
    <w:rsid w:val="007B4F90"/>
    <w:rsid w:val="007B5458"/>
    <w:rsid w:val="007B557C"/>
    <w:rsid w:val="007B569F"/>
    <w:rsid w:val="007B5BE1"/>
    <w:rsid w:val="007B68E2"/>
    <w:rsid w:val="007B69DD"/>
    <w:rsid w:val="007B70CF"/>
    <w:rsid w:val="007B7CDA"/>
    <w:rsid w:val="007C078E"/>
    <w:rsid w:val="007C0AA3"/>
    <w:rsid w:val="007C0E69"/>
    <w:rsid w:val="007C138E"/>
    <w:rsid w:val="007C165A"/>
    <w:rsid w:val="007C1878"/>
    <w:rsid w:val="007C1C7D"/>
    <w:rsid w:val="007C1CCB"/>
    <w:rsid w:val="007C1FE7"/>
    <w:rsid w:val="007C218D"/>
    <w:rsid w:val="007C23AF"/>
    <w:rsid w:val="007C2797"/>
    <w:rsid w:val="007C2A3D"/>
    <w:rsid w:val="007C2E55"/>
    <w:rsid w:val="007C3A58"/>
    <w:rsid w:val="007C4411"/>
    <w:rsid w:val="007C4993"/>
    <w:rsid w:val="007C49BC"/>
    <w:rsid w:val="007C542E"/>
    <w:rsid w:val="007C5488"/>
    <w:rsid w:val="007C68B0"/>
    <w:rsid w:val="007C6F74"/>
    <w:rsid w:val="007C6F77"/>
    <w:rsid w:val="007D0B64"/>
    <w:rsid w:val="007D0B8F"/>
    <w:rsid w:val="007D1242"/>
    <w:rsid w:val="007D17DA"/>
    <w:rsid w:val="007D21B4"/>
    <w:rsid w:val="007D323E"/>
    <w:rsid w:val="007D3ACF"/>
    <w:rsid w:val="007D4BB3"/>
    <w:rsid w:val="007D4E45"/>
    <w:rsid w:val="007D56C9"/>
    <w:rsid w:val="007D5D21"/>
    <w:rsid w:val="007D5D68"/>
    <w:rsid w:val="007D5E14"/>
    <w:rsid w:val="007D6903"/>
    <w:rsid w:val="007D6D81"/>
    <w:rsid w:val="007D72C5"/>
    <w:rsid w:val="007D7D19"/>
    <w:rsid w:val="007E027E"/>
    <w:rsid w:val="007E048A"/>
    <w:rsid w:val="007E058D"/>
    <w:rsid w:val="007E07BF"/>
    <w:rsid w:val="007E08C0"/>
    <w:rsid w:val="007E099E"/>
    <w:rsid w:val="007E11FE"/>
    <w:rsid w:val="007E17CB"/>
    <w:rsid w:val="007E1EDC"/>
    <w:rsid w:val="007E1EF7"/>
    <w:rsid w:val="007E22AB"/>
    <w:rsid w:val="007E2723"/>
    <w:rsid w:val="007E27BC"/>
    <w:rsid w:val="007E294F"/>
    <w:rsid w:val="007E2ECB"/>
    <w:rsid w:val="007E2FCA"/>
    <w:rsid w:val="007E3167"/>
    <w:rsid w:val="007E3A0B"/>
    <w:rsid w:val="007E3C8F"/>
    <w:rsid w:val="007E43E4"/>
    <w:rsid w:val="007E505D"/>
    <w:rsid w:val="007E5A4B"/>
    <w:rsid w:val="007E5D4B"/>
    <w:rsid w:val="007E63C2"/>
    <w:rsid w:val="007E669D"/>
    <w:rsid w:val="007E6C32"/>
    <w:rsid w:val="007F0120"/>
    <w:rsid w:val="007F1AC4"/>
    <w:rsid w:val="007F2C22"/>
    <w:rsid w:val="007F2CA5"/>
    <w:rsid w:val="007F2E6D"/>
    <w:rsid w:val="007F3091"/>
    <w:rsid w:val="007F4E64"/>
    <w:rsid w:val="007F554F"/>
    <w:rsid w:val="007F565D"/>
    <w:rsid w:val="007F6122"/>
    <w:rsid w:val="007F6390"/>
    <w:rsid w:val="007F6933"/>
    <w:rsid w:val="007F6A08"/>
    <w:rsid w:val="00800D9B"/>
    <w:rsid w:val="0080103E"/>
    <w:rsid w:val="0080148B"/>
    <w:rsid w:val="00801EAD"/>
    <w:rsid w:val="00802096"/>
    <w:rsid w:val="00802BF8"/>
    <w:rsid w:val="008034CC"/>
    <w:rsid w:val="008038E2"/>
    <w:rsid w:val="00803988"/>
    <w:rsid w:val="008042BB"/>
    <w:rsid w:val="00804AD7"/>
    <w:rsid w:val="00804ADE"/>
    <w:rsid w:val="00804DC3"/>
    <w:rsid w:val="00804E79"/>
    <w:rsid w:val="008053FD"/>
    <w:rsid w:val="00805531"/>
    <w:rsid w:val="008056FA"/>
    <w:rsid w:val="008064E6"/>
    <w:rsid w:val="00807073"/>
    <w:rsid w:val="0080729B"/>
    <w:rsid w:val="00807450"/>
    <w:rsid w:val="00810544"/>
    <w:rsid w:val="00810619"/>
    <w:rsid w:val="00810624"/>
    <w:rsid w:val="00810EBA"/>
    <w:rsid w:val="00810F17"/>
    <w:rsid w:val="00811357"/>
    <w:rsid w:val="00811928"/>
    <w:rsid w:val="008119D0"/>
    <w:rsid w:val="00811C03"/>
    <w:rsid w:val="00811D6F"/>
    <w:rsid w:val="00811E5E"/>
    <w:rsid w:val="00814480"/>
    <w:rsid w:val="00814F3E"/>
    <w:rsid w:val="008156A2"/>
    <w:rsid w:val="00816757"/>
    <w:rsid w:val="00816AF2"/>
    <w:rsid w:val="00816B05"/>
    <w:rsid w:val="00816E7B"/>
    <w:rsid w:val="008202C0"/>
    <w:rsid w:val="008203FF"/>
    <w:rsid w:val="008207E4"/>
    <w:rsid w:val="00821E82"/>
    <w:rsid w:val="008223EF"/>
    <w:rsid w:val="00822F9B"/>
    <w:rsid w:val="00823713"/>
    <w:rsid w:val="008240E1"/>
    <w:rsid w:val="0082494B"/>
    <w:rsid w:val="008251CA"/>
    <w:rsid w:val="008254F4"/>
    <w:rsid w:val="00826032"/>
    <w:rsid w:val="00826342"/>
    <w:rsid w:val="00826F8A"/>
    <w:rsid w:val="0082729B"/>
    <w:rsid w:val="0082739D"/>
    <w:rsid w:val="008273D7"/>
    <w:rsid w:val="008274EC"/>
    <w:rsid w:val="00827E5A"/>
    <w:rsid w:val="00827E71"/>
    <w:rsid w:val="00830BC7"/>
    <w:rsid w:val="00831067"/>
    <w:rsid w:val="00831B79"/>
    <w:rsid w:val="00831CFB"/>
    <w:rsid w:val="00831E3F"/>
    <w:rsid w:val="00831ED8"/>
    <w:rsid w:val="00832226"/>
    <w:rsid w:val="008329A0"/>
    <w:rsid w:val="0083378A"/>
    <w:rsid w:val="008339FB"/>
    <w:rsid w:val="00834532"/>
    <w:rsid w:val="00834D58"/>
    <w:rsid w:val="00834D61"/>
    <w:rsid w:val="00834F06"/>
    <w:rsid w:val="00837B1F"/>
    <w:rsid w:val="00837E03"/>
    <w:rsid w:val="00840449"/>
    <w:rsid w:val="008409F5"/>
    <w:rsid w:val="00840CF4"/>
    <w:rsid w:val="00841C25"/>
    <w:rsid w:val="00841C95"/>
    <w:rsid w:val="00842299"/>
    <w:rsid w:val="008429EF"/>
    <w:rsid w:val="00842E02"/>
    <w:rsid w:val="00842E37"/>
    <w:rsid w:val="00842EC6"/>
    <w:rsid w:val="00843D37"/>
    <w:rsid w:val="0084439A"/>
    <w:rsid w:val="008447F0"/>
    <w:rsid w:val="008454BA"/>
    <w:rsid w:val="0084561B"/>
    <w:rsid w:val="00845B67"/>
    <w:rsid w:val="00845EFD"/>
    <w:rsid w:val="00845F2C"/>
    <w:rsid w:val="008468E0"/>
    <w:rsid w:val="00847B8A"/>
    <w:rsid w:val="00847C9A"/>
    <w:rsid w:val="00847DD8"/>
    <w:rsid w:val="008500CF"/>
    <w:rsid w:val="00850154"/>
    <w:rsid w:val="008510D2"/>
    <w:rsid w:val="008515F5"/>
    <w:rsid w:val="00851F3B"/>
    <w:rsid w:val="008521EA"/>
    <w:rsid w:val="008528C1"/>
    <w:rsid w:val="008542D2"/>
    <w:rsid w:val="008543AE"/>
    <w:rsid w:val="008548E8"/>
    <w:rsid w:val="00855B82"/>
    <w:rsid w:val="008562BE"/>
    <w:rsid w:val="008566DE"/>
    <w:rsid w:val="00860094"/>
    <w:rsid w:val="00860F66"/>
    <w:rsid w:val="00861013"/>
    <w:rsid w:val="008611DD"/>
    <w:rsid w:val="00861A70"/>
    <w:rsid w:val="00861B07"/>
    <w:rsid w:val="00861FEF"/>
    <w:rsid w:val="0086271A"/>
    <w:rsid w:val="008629A6"/>
    <w:rsid w:val="00862CAD"/>
    <w:rsid w:val="0086431C"/>
    <w:rsid w:val="008644B8"/>
    <w:rsid w:val="008646A1"/>
    <w:rsid w:val="00864717"/>
    <w:rsid w:val="008649BF"/>
    <w:rsid w:val="00864DAD"/>
    <w:rsid w:val="0086542D"/>
    <w:rsid w:val="00865B15"/>
    <w:rsid w:val="00867B59"/>
    <w:rsid w:val="008706B1"/>
    <w:rsid w:val="00870925"/>
    <w:rsid w:val="00870E82"/>
    <w:rsid w:val="0087132E"/>
    <w:rsid w:val="00872054"/>
    <w:rsid w:val="008729D9"/>
    <w:rsid w:val="00873287"/>
    <w:rsid w:val="00873C6D"/>
    <w:rsid w:val="00874211"/>
    <w:rsid w:val="00874898"/>
    <w:rsid w:val="00874D67"/>
    <w:rsid w:val="00875274"/>
    <w:rsid w:val="00875D56"/>
    <w:rsid w:val="008762C9"/>
    <w:rsid w:val="00876B54"/>
    <w:rsid w:val="00876E2A"/>
    <w:rsid w:val="00877275"/>
    <w:rsid w:val="00877587"/>
    <w:rsid w:val="008802B2"/>
    <w:rsid w:val="00881667"/>
    <w:rsid w:val="00881D87"/>
    <w:rsid w:val="00882FA2"/>
    <w:rsid w:val="00885329"/>
    <w:rsid w:val="008854E4"/>
    <w:rsid w:val="008855BD"/>
    <w:rsid w:val="00885DFF"/>
    <w:rsid w:val="008860BA"/>
    <w:rsid w:val="008867C9"/>
    <w:rsid w:val="008872DC"/>
    <w:rsid w:val="00887458"/>
    <w:rsid w:val="008879A3"/>
    <w:rsid w:val="00890513"/>
    <w:rsid w:val="00890716"/>
    <w:rsid w:val="00890DBD"/>
    <w:rsid w:val="00890FC9"/>
    <w:rsid w:val="0089187D"/>
    <w:rsid w:val="00891BB1"/>
    <w:rsid w:val="00891FBC"/>
    <w:rsid w:val="00892307"/>
    <w:rsid w:val="0089252E"/>
    <w:rsid w:val="008931DF"/>
    <w:rsid w:val="00894D74"/>
    <w:rsid w:val="0089536B"/>
    <w:rsid w:val="00895419"/>
    <w:rsid w:val="0089567D"/>
    <w:rsid w:val="008959E8"/>
    <w:rsid w:val="00895F00"/>
    <w:rsid w:val="00895FE3"/>
    <w:rsid w:val="008969B7"/>
    <w:rsid w:val="00896BF9"/>
    <w:rsid w:val="00896E02"/>
    <w:rsid w:val="00897476"/>
    <w:rsid w:val="00897B6A"/>
    <w:rsid w:val="00897E9D"/>
    <w:rsid w:val="008A0555"/>
    <w:rsid w:val="008A0AA4"/>
    <w:rsid w:val="008A0EA6"/>
    <w:rsid w:val="008A151C"/>
    <w:rsid w:val="008A15B3"/>
    <w:rsid w:val="008A1F7B"/>
    <w:rsid w:val="008A2294"/>
    <w:rsid w:val="008A2657"/>
    <w:rsid w:val="008A2751"/>
    <w:rsid w:val="008A2CA8"/>
    <w:rsid w:val="008A2D57"/>
    <w:rsid w:val="008A3E3E"/>
    <w:rsid w:val="008A4468"/>
    <w:rsid w:val="008A46D9"/>
    <w:rsid w:val="008A50D4"/>
    <w:rsid w:val="008A50DC"/>
    <w:rsid w:val="008A5291"/>
    <w:rsid w:val="008A6166"/>
    <w:rsid w:val="008A63D3"/>
    <w:rsid w:val="008A650B"/>
    <w:rsid w:val="008A6E5B"/>
    <w:rsid w:val="008B080E"/>
    <w:rsid w:val="008B0E08"/>
    <w:rsid w:val="008B18DA"/>
    <w:rsid w:val="008B1EE8"/>
    <w:rsid w:val="008B1F73"/>
    <w:rsid w:val="008B28DF"/>
    <w:rsid w:val="008B2C32"/>
    <w:rsid w:val="008B4960"/>
    <w:rsid w:val="008B4A3A"/>
    <w:rsid w:val="008B4AAE"/>
    <w:rsid w:val="008B52BF"/>
    <w:rsid w:val="008B664B"/>
    <w:rsid w:val="008B6EB7"/>
    <w:rsid w:val="008C060E"/>
    <w:rsid w:val="008C0744"/>
    <w:rsid w:val="008C1525"/>
    <w:rsid w:val="008C1681"/>
    <w:rsid w:val="008C1841"/>
    <w:rsid w:val="008C20DD"/>
    <w:rsid w:val="008C281F"/>
    <w:rsid w:val="008C293E"/>
    <w:rsid w:val="008C2AB1"/>
    <w:rsid w:val="008C3542"/>
    <w:rsid w:val="008C3EBC"/>
    <w:rsid w:val="008C4B3B"/>
    <w:rsid w:val="008C4D43"/>
    <w:rsid w:val="008C5096"/>
    <w:rsid w:val="008C5167"/>
    <w:rsid w:val="008C5505"/>
    <w:rsid w:val="008C58A5"/>
    <w:rsid w:val="008C68B4"/>
    <w:rsid w:val="008C699B"/>
    <w:rsid w:val="008C6B71"/>
    <w:rsid w:val="008C771B"/>
    <w:rsid w:val="008C7C28"/>
    <w:rsid w:val="008D0720"/>
    <w:rsid w:val="008D0BE8"/>
    <w:rsid w:val="008D1218"/>
    <w:rsid w:val="008D15EA"/>
    <w:rsid w:val="008D1ACD"/>
    <w:rsid w:val="008D2040"/>
    <w:rsid w:val="008D20FD"/>
    <w:rsid w:val="008D2E73"/>
    <w:rsid w:val="008D30E0"/>
    <w:rsid w:val="008D31B8"/>
    <w:rsid w:val="008D3D2B"/>
    <w:rsid w:val="008D49C4"/>
    <w:rsid w:val="008D53DF"/>
    <w:rsid w:val="008D54D4"/>
    <w:rsid w:val="008D5932"/>
    <w:rsid w:val="008D6EA4"/>
    <w:rsid w:val="008D6F12"/>
    <w:rsid w:val="008D7B50"/>
    <w:rsid w:val="008E00E3"/>
    <w:rsid w:val="008E0521"/>
    <w:rsid w:val="008E0C00"/>
    <w:rsid w:val="008E10BB"/>
    <w:rsid w:val="008E1698"/>
    <w:rsid w:val="008E1C75"/>
    <w:rsid w:val="008E1DFE"/>
    <w:rsid w:val="008E240A"/>
    <w:rsid w:val="008E26CD"/>
    <w:rsid w:val="008E2CFA"/>
    <w:rsid w:val="008E38FD"/>
    <w:rsid w:val="008E393D"/>
    <w:rsid w:val="008E3A09"/>
    <w:rsid w:val="008E4A2C"/>
    <w:rsid w:val="008E4FAB"/>
    <w:rsid w:val="008E50CE"/>
    <w:rsid w:val="008E5487"/>
    <w:rsid w:val="008E54DE"/>
    <w:rsid w:val="008E5BA9"/>
    <w:rsid w:val="008E6428"/>
    <w:rsid w:val="008E7428"/>
    <w:rsid w:val="008F0108"/>
    <w:rsid w:val="008F05E1"/>
    <w:rsid w:val="008F1112"/>
    <w:rsid w:val="008F1603"/>
    <w:rsid w:val="008F229C"/>
    <w:rsid w:val="008F244D"/>
    <w:rsid w:val="008F24C8"/>
    <w:rsid w:val="008F257E"/>
    <w:rsid w:val="008F29B1"/>
    <w:rsid w:val="008F29DF"/>
    <w:rsid w:val="008F29E8"/>
    <w:rsid w:val="008F3561"/>
    <w:rsid w:val="008F3710"/>
    <w:rsid w:val="008F4118"/>
    <w:rsid w:val="008F43D6"/>
    <w:rsid w:val="008F43DF"/>
    <w:rsid w:val="008F44C8"/>
    <w:rsid w:val="008F4747"/>
    <w:rsid w:val="008F5AF1"/>
    <w:rsid w:val="008F6E92"/>
    <w:rsid w:val="008F6FBF"/>
    <w:rsid w:val="009000D6"/>
    <w:rsid w:val="00900A59"/>
    <w:rsid w:val="00900D22"/>
    <w:rsid w:val="00900DE8"/>
    <w:rsid w:val="00900F0F"/>
    <w:rsid w:val="00901212"/>
    <w:rsid w:val="009018B4"/>
    <w:rsid w:val="009020F4"/>
    <w:rsid w:val="00903223"/>
    <w:rsid w:val="00903CDE"/>
    <w:rsid w:val="00903E4B"/>
    <w:rsid w:val="00904170"/>
    <w:rsid w:val="00904536"/>
    <w:rsid w:val="009057A4"/>
    <w:rsid w:val="00906ED0"/>
    <w:rsid w:val="00906F47"/>
    <w:rsid w:val="00907030"/>
    <w:rsid w:val="0090743A"/>
    <w:rsid w:val="0090746C"/>
    <w:rsid w:val="00910040"/>
    <w:rsid w:val="00910084"/>
    <w:rsid w:val="00911C7A"/>
    <w:rsid w:val="00912598"/>
    <w:rsid w:val="0091270E"/>
    <w:rsid w:val="00912D11"/>
    <w:rsid w:val="00912F3D"/>
    <w:rsid w:val="009134C6"/>
    <w:rsid w:val="00913974"/>
    <w:rsid w:val="00913F44"/>
    <w:rsid w:val="00913FE4"/>
    <w:rsid w:val="00914196"/>
    <w:rsid w:val="009145DF"/>
    <w:rsid w:val="009152A4"/>
    <w:rsid w:val="00915418"/>
    <w:rsid w:val="00915506"/>
    <w:rsid w:val="0091579A"/>
    <w:rsid w:val="00916153"/>
    <w:rsid w:val="00916A3C"/>
    <w:rsid w:val="00917510"/>
    <w:rsid w:val="0091774A"/>
    <w:rsid w:val="00917899"/>
    <w:rsid w:val="00917B4F"/>
    <w:rsid w:val="00917CD0"/>
    <w:rsid w:val="00917CE6"/>
    <w:rsid w:val="00917D7E"/>
    <w:rsid w:val="00920A57"/>
    <w:rsid w:val="009213CF"/>
    <w:rsid w:val="00921B92"/>
    <w:rsid w:val="00922531"/>
    <w:rsid w:val="00922FEC"/>
    <w:rsid w:val="009232D3"/>
    <w:rsid w:val="00923F2A"/>
    <w:rsid w:val="00924341"/>
    <w:rsid w:val="009244D9"/>
    <w:rsid w:val="00924953"/>
    <w:rsid w:val="00925229"/>
    <w:rsid w:val="00925996"/>
    <w:rsid w:val="009268F6"/>
    <w:rsid w:val="00926C72"/>
    <w:rsid w:val="00926E47"/>
    <w:rsid w:val="00927209"/>
    <w:rsid w:val="00927542"/>
    <w:rsid w:val="009275D9"/>
    <w:rsid w:val="00927799"/>
    <w:rsid w:val="009303B8"/>
    <w:rsid w:val="00930530"/>
    <w:rsid w:val="00930774"/>
    <w:rsid w:val="009309C3"/>
    <w:rsid w:val="009309F2"/>
    <w:rsid w:val="00930E35"/>
    <w:rsid w:val="0093120C"/>
    <w:rsid w:val="009313D6"/>
    <w:rsid w:val="00931494"/>
    <w:rsid w:val="0093170C"/>
    <w:rsid w:val="00932802"/>
    <w:rsid w:val="00932B07"/>
    <w:rsid w:val="009330B3"/>
    <w:rsid w:val="009330F1"/>
    <w:rsid w:val="009335C4"/>
    <w:rsid w:val="009337AC"/>
    <w:rsid w:val="009339A1"/>
    <w:rsid w:val="00933E7F"/>
    <w:rsid w:val="009340C7"/>
    <w:rsid w:val="00936AF2"/>
    <w:rsid w:val="00936C2E"/>
    <w:rsid w:val="00937CF9"/>
    <w:rsid w:val="00940268"/>
    <w:rsid w:val="00940674"/>
    <w:rsid w:val="00942799"/>
    <w:rsid w:val="009427A5"/>
    <w:rsid w:val="0094285B"/>
    <w:rsid w:val="009428A1"/>
    <w:rsid w:val="0094332F"/>
    <w:rsid w:val="0094359A"/>
    <w:rsid w:val="00943CB7"/>
    <w:rsid w:val="00944DFB"/>
    <w:rsid w:val="00944E71"/>
    <w:rsid w:val="00944F40"/>
    <w:rsid w:val="00945623"/>
    <w:rsid w:val="009468D7"/>
    <w:rsid w:val="00947840"/>
    <w:rsid w:val="00947EDC"/>
    <w:rsid w:val="00947F1C"/>
    <w:rsid w:val="0095053F"/>
    <w:rsid w:val="00950FF7"/>
    <w:rsid w:val="00951039"/>
    <w:rsid w:val="0095198D"/>
    <w:rsid w:val="00951AE6"/>
    <w:rsid w:val="00951F7A"/>
    <w:rsid w:val="009520C4"/>
    <w:rsid w:val="009521FD"/>
    <w:rsid w:val="00952304"/>
    <w:rsid w:val="00952390"/>
    <w:rsid w:val="00952A0E"/>
    <w:rsid w:val="009538B8"/>
    <w:rsid w:val="00953994"/>
    <w:rsid w:val="009539EC"/>
    <w:rsid w:val="009540E8"/>
    <w:rsid w:val="0095426E"/>
    <w:rsid w:val="00954584"/>
    <w:rsid w:val="0095479B"/>
    <w:rsid w:val="0095492B"/>
    <w:rsid w:val="00955417"/>
    <w:rsid w:val="009554F7"/>
    <w:rsid w:val="0095589F"/>
    <w:rsid w:val="00956461"/>
    <w:rsid w:val="0095686B"/>
    <w:rsid w:val="00956881"/>
    <w:rsid w:val="00956FAF"/>
    <w:rsid w:val="00960447"/>
    <w:rsid w:val="009608B1"/>
    <w:rsid w:val="00961521"/>
    <w:rsid w:val="00961873"/>
    <w:rsid w:val="00961B15"/>
    <w:rsid w:val="00962797"/>
    <w:rsid w:val="00962808"/>
    <w:rsid w:val="00962DE2"/>
    <w:rsid w:val="00962FA8"/>
    <w:rsid w:val="0096399E"/>
    <w:rsid w:val="00963F41"/>
    <w:rsid w:val="00964155"/>
    <w:rsid w:val="00966530"/>
    <w:rsid w:val="00966571"/>
    <w:rsid w:val="009669A9"/>
    <w:rsid w:val="00967388"/>
    <w:rsid w:val="0096789E"/>
    <w:rsid w:val="00967AF2"/>
    <w:rsid w:val="00970078"/>
    <w:rsid w:val="009706D4"/>
    <w:rsid w:val="009717DB"/>
    <w:rsid w:val="00971E57"/>
    <w:rsid w:val="009726F7"/>
    <w:rsid w:val="00972E2B"/>
    <w:rsid w:val="00973EB4"/>
    <w:rsid w:val="00974771"/>
    <w:rsid w:val="009756C5"/>
    <w:rsid w:val="00975755"/>
    <w:rsid w:val="00975820"/>
    <w:rsid w:val="00975E34"/>
    <w:rsid w:val="009764F9"/>
    <w:rsid w:val="0097660E"/>
    <w:rsid w:val="00976D56"/>
    <w:rsid w:val="009772D3"/>
    <w:rsid w:val="00977CD4"/>
    <w:rsid w:val="009802ED"/>
    <w:rsid w:val="00980E2D"/>
    <w:rsid w:val="00980E33"/>
    <w:rsid w:val="00980ECD"/>
    <w:rsid w:val="00980F7A"/>
    <w:rsid w:val="00981A0D"/>
    <w:rsid w:val="00981C5A"/>
    <w:rsid w:val="0098281E"/>
    <w:rsid w:val="00982968"/>
    <w:rsid w:val="00982B66"/>
    <w:rsid w:val="009831EF"/>
    <w:rsid w:val="00983A03"/>
    <w:rsid w:val="00983FFD"/>
    <w:rsid w:val="00984512"/>
    <w:rsid w:val="009846F3"/>
    <w:rsid w:val="009847A8"/>
    <w:rsid w:val="009850AA"/>
    <w:rsid w:val="00986247"/>
    <w:rsid w:val="0098636F"/>
    <w:rsid w:val="00986534"/>
    <w:rsid w:val="00987CCC"/>
    <w:rsid w:val="00987F5E"/>
    <w:rsid w:val="00992204"/>
    <w:rsid w:val="00992304"/>
    <w:rsid w:val="00993E7B"/>
    <w:rsid w:val="00994259"/>
    <w:rsid w:val="0099573D"/>
    <w:rsid w:val="00995924"/>
    <w:rsid w:val="00996611"/>
    <w:rsid w:val="00997481"/>
    <w:rsid w:val="009978C9"/>
    <w:rsid w:val="0099792E"/>
    <w:rsid w:val="00997A94"/>
    <w:rsid w:val="00997D42"/>
    <w:rsid w:val="00997D80"/>
    <w:rsid w:val="009A014F"/>
    <w:rsid w:val="009A0D77"/>
    <w:rsid w:val="009A1114"/>
    <w:rsid w:val="009A1AB8"/>
    <w:rsid w:val="009A1B68"/>
    <w:rsid w:val="009A23E2"/>
    <w:rsid w:val="009A2439"/>
    <w:rsid w:val="009A36C7"/>
    <w:rsid w:val="009A42E6"/>
    <w:rsid w:val="009A496C"/>
    <w:rsid w:val="009A4C50"/>
    <w:rsid w:val="009A4D04"/>
    <w:rsid w:val="009A5089"/>
    <w:rsid w:val="009A51B3"/>
    <w:rsid w:val="009A5316"/>
    <w:rsid w:val="009A595E"/>
    <w:rsid w:val="009A5D67"/>
    <w:rsid w:val="009A5E3B"/>
    <w:rsid w:val="009A66ED"/>
    <w:rsid w:val="009A68C4"/>
    <w:rsid w:val="009A7125"/>
    <w:rsid w:val="009A739A"/>
    <w:rsid w:val="009A73AF"/>
    <w:rsid w:val="009A7515"/>
    <w:rsid w:val="009A794F"/>
    <w:rsid w:val="009B08A0"/>
    <w:rsid w:val="009B0A2B"/>
    <w:rsid w:val="009B19C0"/>
    <w:rsid w:val="009B1E2C"/>
    <w:rsid w:val="009B23DA"/>
    <w:rsid w:val="009B29B3"/>
    <w:rsid w:val="009B2BE3"/>
    <w:rsid w:val="009B30BF"/>
    <w:rsid w:val="009B3C27"/>
    <w:rsid w:val="009B4507"/>
    <w:rsid w:val="009B4B69"/>
    <w:rsid w:val="009B4C7E"/>
    <w:rsid w:val="009B511A"/>
    <w:rsid w:val="009B528C"/>
    <w:rsid w:val="009B5410"/>
    <w:rsid w:val="009B5A65"/>
    <w:rsid w:val="009B5E56"/>
    <w:rsid w:val="009B619D"/>
    <w:rsid w:val="009B6866"/>
    <w:rsid w:val="009B7557"/>
    <w:rsid w:val="009B7D6B"/>
    <w:rsid w:val="009B7F2D"/>
    <w:rsid w:val="009C0222"/>
    <w:rsid w:val="009C0237"/>
    <w:rsid w:val="009C0454"/>
    <w:rsid w:val="009C1552"/>
    <w:rsid w:val="009C18A7"/>
    <w:rsid w:val="009C1F48"/>
    <w:rsid w:val="009C202D"/>
    <w:rsid w:val="009C2462"/>
    <w:rsid w:val="009C2F42"/>
    <w:rsid w:val="009C3B1A"/>
    <w:rsid w:val="009C3E98"/>
    <w:rsid w:val="009C4DB9"/>
    <w:rsid w:val="009C4F7C"/>
    <w:rsid w:val="009C5C36"/>
    <w:rsid w:val="009C5CA8"/>
    <w:rsid w:val="009C6254"/>
    <w:rsid w:val="009C64C1"/>
    <w:rsid w:val="009C6915"/>
    <w:rsid w:val="009C6D0C"/>
    <w:rsid w:val="009C6F9A"/>
    <w:rsid w:val="009C7296"/>
    <w:rsid w:val="009C7828"/>
    <w:rsid w:val="009C7B9F"/>
    <w:rsid w:val="009D0D46"/>
    <w:rsid w:val="009D10D1"/>
    <w:rsid w:val="009D1253"/>
    <w:rsid w:val="009D1356"/>
    <w:rsid w:val="009D13AA"/>
    <w:rsid w:val="009D16EE"/>
    <w:rsid w:val="009D1739"/>
    <w:rsid w:val="009D184C"/>
    <w:rsid w:val="009D1F41"/>
    <w:rsid w:val="009D231C"/>
    <w:rsid w:val="009D2472"/>
    <w:rsid w:val="009D2D65"/>
    <w:rsid w:val="009D3115"/>
    <w:rsid w:val="009D38D8"/>
    <w:rsid w:val="009D3924"/>
    <w:rsid w:val="009D4B69"/>
    <w:rsid w:val="009D5466"/>
    <w:rsid w:val="009D572F"/>
    <w:rsid w:val="009D5807"/>
    <w:rsid w:val="009D5920"/>
    <w:rsid w:val="009D5AAA"/>
    <w:rsid w:val="009D658C"/>
    <w:rsid w:val="009D6713"/>
    <w:rsid w:val="009D6D56"/>
    <w:rsid w:val="009D6ED1"/>
    <w:rsid w:val="009D7032"/>
    <w:rsid w:val="009D71DA"/>
    <w:rsid w:val="009D738A"/>
    <w:rsid w:val="009D7AB0"/>
    <w:rsid w:val="009D7E20"/>
    <w:rsid w:val="009E0EBA"/>
    <w:rsid w:val="009E36F4"/>
    <w:rsid w:val="009E4461"/>
    <w:rsid w:val="009E4AB3"/>
    <w:rsid w:val="009E4F33"/>
    <w:rsid w:val="009E59E6"/>
    <w:rsid w:val="009E6781"/>
    <w:rsid w:val="009E6DCF"/>
    <w:rsid w:val="009E793E"/>
    <w:rsid w:val="009E7BC7"/>
    <w:rsid w:val="009F0841"/>
    <w:rsid w:val="009F09DD"/>
    <w:rsid w:val="009F13F5"/>
    <w:rsid w:val="009F1C0B"/>
    <w:rsid w:val="009F205E"/>
    <w:rsid w:val="009F2288"/>
    <w:rsid w:val="009F36CE"/>
    <w:rsid w:val="009F3B00"/>
    <w:rsid w:val="009F3BB9"/>
    <w:rsid w:val="009F4297"/>
    <w:rsid w:val="009F46F7"/>
    <w:rsid w:val="009F4C63"/>
    <w:rsid w:val="009F5EB5"/>
    <w:rsid w:val="009F64CE"/>
    <w:rsid w:val="009F7CAB"/>
    <w:rsid w:val="009F7CD5"/>
    <w:rsid w:val="00A00120"/>
    <w:rsid w:val="00A00AE8"/>
    <w:rsid w:val="00A017E4"/>
    <w:rsid w:val="00A021CF"/>
    <w:rsid w:val="00A023DD"/>
    <w:rsid w:val="00A0249E"/>
    <w:rsid w:val="00A02C98"/>
    <w:rsid w:val="00A03453"/>
    <w:rsid w:val="00A036DC"/>
    <w:rsid w:val="00A03910"/>
    <w:rsid w:val="00A043D3"/>
    <w:rsid w:val="00A04B43"/>
    <w:rsid w:val="00A04D81"/>
    <w:rsid w:val="00A05144"/>
    <w:rsid w:val="00A0538E"/>
    <w:rsid w:val="00A05C89"/>
    <w:rsid w:val="00A05E63"/>
    <w:rsid w:val="00A064D7"/>
    <w:rsid w:val="00A070A3"/>
    <w:rsid w:val="00A07469"/>
    <w:rsid w:val="00A079BC"/>
    <w:rsid w:val="00A07C9A"/>
    <w:rsid w:val="00A108E3"/>
    <w:rsid w:val="00A10CFB"/>
    <w:rsid w:val="00A10FFB"/>
    <w:rsid w:val="00A1158A"/>
    <w:rsid w:val="00A11BA5"/>
    <w:rsid w:val="00A1236D"/>
    <w:rsid w:val="00A12C6D"/>
    <w:rsid w:val="00A13147"/>
    <w:rsid w:val="00A1350F"/>
    <w:rsid w:val="00A136BD"/>
    <w:rsid w:val="00A1385A"/>
    <w:rsid w:val="00A13C57"/>
    <w:rsid w:val="00A14478"/>
    <w:rsid w:val="00A14A19"/>
    <w:rsid w:val="00A15208"/>
    <w:rsid w:val="00A155AB"/>
    <w:rsid w:val="00A163D3"/>
    <w:rsid w:val="00A1692C"/>
    <w:rsid w:val="00A17B80"/>
    <w:rsid w:val="00A17D9C"/>
    <w:rsid w:val="00A20533"/>
    <w:rsid w:val="00A2106A"/>
    <w:rsid w:val="00A213C2"/>
    <w:rsid w:val="00A21669"/>
    <w:rsid w:val="00A218B7"/>
    <w:rsid w:val="00A21C5A"/>
    <w:rsid w:val="00A21D35"/>
    <w:rsid w:val="00A22599"/>
    <w:rsid w:val="00A22C45"/>
    <w:rsid w:val="00A22C46"/>
    <w:rsid w:val="00A22E0E"/>
    <w:rsid w:val="00A23142"/>
    <w:rsid w:val="00A23CF6"/>
    <w:rsid w:val="00A24409"/>
    <w:rsid w:val="00A24509"/>
    <w:rsid w:val="00A24536"/>
    <w:rsid w:val="00A24ABF"/>
    <w:rsid w:val="00A25513"/>
    <w:rsid w:val="00A261C3"/>
    <w:rsid w:val="00A275A0"/>
    <w:rsid w:val="00A27AA7"/>
    <w:rsid w:val="00A27BE9"/>
    <w:rsid w:val="00A308C0"/>
    <w:rsid w:val="00A310D6"/>
    <w:rsid w:val="00A313E4"/>
    <w:rsid w:val="00A315C7"/>
    <w:rsid w:val="00A31750"/>
    <w:rsid w:val="00A31B63"/>
    <w:rsid w:val="00A321EB"/>
    <w:rsid w:val="00A327A6"/>
    <w:rsid w:val="00A32A77"/>
    <w:rsid w:val="00A332A5"/>
    <w:rsid w:val="00A3375D"/>
    <w:rsid w:val="00A3393F"/>
    <w:rsid w:val="00A33DEE"/>
    <w:rsid w:val="00A34F15"/>
    <w:rsid w:val="00A35FCE"/>
    <w:rsid w:val="00A36077"/>
    <w:rsid w:val="00A3672C"/>
    <w:rsid w:val="00A36F30"/>
    <w:rsid w:val="00A374BF"/>
    <w:rsid w:val="00A3761B"/>
    <w:rsid w:val="00A4018A"/>
    <w:rsid w:val="00A40766"/>
    <w:rsid w:val="00A4144D"/>
    <w:rsid w:val="00A41AC9"/>
    <w:rsid w:val="00A421AF"/>
    <w:rsid w:val="00A428AD"/>
    <w:rsid w:val="00A42D89"/>
    <w:rsid w:val="00A43846"/>
    <w:rsid w:val="00A43A64"/>
    <w:rsid w:val="00A44862"/>
    <w:rsid w:val="00A44868"/>
    <w:rsid w:val="00A45235"/>
    <w:rsid w:val="00A45FF0"/>
    <w:rsid w:val="00A4623A"/>
    <w:rsid w:val="00A4694E"/>
    <w:rsid w:val="00A46AFD"/>
    <w:rsid w:val="00A47D9A"/>
    <w:rsid w:val="00A5033F"/>
    <w:rsid w:val="00A50EA5"/>
    <w:rsid w:val="00A519D0"/>
    <w:rsid w:val="00A51F1D"/>
    <w:rsid w:val="00A53814"/>
    <w:rsid w:val="00A53BFE"/>
    <w:rsid w:val="00A5430D"/>
    <w:rsid w:val="00A54394"/>
    <w:rsid w:val="00A5498B"/>
    <w:rsid w:val="00A5526B"/>
    <w:rsid w:val="00A553CA"/>
    <w:rsid w:val="00A55821"/>
    <w:rsid w:val="00A55AFA"/>
    <w:rsid w:val="00A55F2A"/>
    <w:rsid w:val="00A56389"/>
    <w:rsid w:val="00A572E1"/>
    <w:rsid w:val="00A57B71"/>
    <w:rsid w:val="00A6018D"/>
    <w:rsid w:val="00A603E9"/>
    <w:rsid w:val="00A60FA1"/>
    <w:rsid w:val="00A617B4"/>
    <w:rsid w:val="00A620D8"/>
    <w:rsid w:val="00A621D5"/>
    <w:rsid w:val="00A6248E"/>
    <w:rsid w:val="00A62A73"/>
    <w:rsid w:val="00A62BCF"/>
    <w:rsid w:val="00A62BEF"/>
    <w:rsid w:val="00A62C26"/>
    <w:rsid w:val="00A62FBE"/>
    <w:rsid w:val="00A63138"/>
    <w:rsid w:val="00A6383A"/>
    <w:rsid w:val="00A63A7A"/>
    <w:rsid w:val="00A642DE"/>
    <w:rsid w:val="00A642EF"/>
    <w:rsid w:val="00A64365"/>
    <w:rsid w:val="00A64A29"/>
    <w:rsid w:val="00A6694E"/>
    <w:rsid w:val="00A67033"/>
    <w:rsid w:val="00A673E4"/>
    <w:rsid w:val="00A674B3"/>
    <w:rsid w:val="00A675F2"/>
    <w:rsid w:val="00A677F0"/>
    <w:rsid w:val="00A679CF"/>
    <w:rsid w:val="00A67D68"/>
    <w:rsid w:val="00A708D3"/>
    <w:rsid w:val="00A70BD9"/>
    <w:rsid w:val="00A70C35"/>
    <w:rsid w:val="00A71072"/>
    <w:rsid w:val="00A71B97"/>
    <w:rsid w:val="00A7212C"/>
    <w:rsid w:val="00A7233B"/>
    <w:rsid w:val="00A737DD"/>
    <w:rsid w:val="00A73A02"/>
    <w:rsid w:val="00A73BF9"/>
    <w:rsid w:val="00A73FFD"/>
    <w:rsid w:val="00A744C0"/>
    <w:rsid w:val="00A74613"/>
    <w:rsid w:val="00A749B5"/>
    <w:rsid w:val="00A74B57"/>
    <w:rsid w:val="00A74DD4"/>
    <w:rsid w:val="00A7674E"/>
    <w:rsid w:val="00A776A6"/>
    <w:rsid w:val="00A77AAD"/>
    <w:rsid w:val="00A77F22"/>
    <w:rsid w:val="00A77F53"/>
    <w:rsid w:val="00A80266"/>
    <w:rsid w:val="00A80B97"/>
    <w:rsid w:val="00A80DA9"/>
    <w:rsid w:val="00A8115A"/>
    <w:rsid w:val="00A81D8E"/>
    <w:rsid w:val="00A82336"/>
    <w:rsid w:val="00A827E2"/>
    <w:rsid w:val="00A82ADB"/>
    <w:rsid w:val="00A83525"/>
    <w:rsid w:val="00A83995"/>
    <w:rsid w:val="00A83C60"/>
    <w:rsid w:val="00A83F62"/>
    <w:rsid w:val="00A849E6"/>
    <w:rsid w:val="00A84C0C"/>
    <w:rsid w:val="00A8528B"/>
    <w:rsid w:val="00A853F4"/>
    <w:rsid w:val="00A86EFF"/>
    <w:rsid w:val="00A87DAB"/>
    <w:rsid w:val="00A87F4F"/>
    <w:rsid w:val="00A905E7"/>
    <w:rsid w:val="00A90E4E"/>
    <w:rsid w:val="00A91891"/>
    <w:rsid w:val="00A9203D"/>
    <w:rsid w:val="00A92E44"/>
    <w:rsid w:val="00A94190"/>
    <w:rsid w:val="00A941A2"/>
    <w:rsid w:val="00A945D7"/>
    <w:rsid w:val="00A94E6A"/>
    <w:rsid w:val="00A95345"/>
    <w:rsid w:val="00A95472"/>
    <w:rsid w:val="00A96312"/>
    <w:rsid w:val="00A97328"/>
    <w:rsid w:val="00A9751C"/>
    <w:rsid w:val="00A97DC0"/>
    <w:rsid w:val="00A97E96"/>
    <w:rsid w:val="00A97F36"/>
    <w:rsid w:val="00AA0053"/>
    <w:rsid w:val="00AA03FF"/>
    <w:rsid w:val="00AA04E4"/>
    <w:rsid w:val="00AA11B3"/>
    <w:rsid w:val="00AA17FF"/>
    <w:rsid w:val="00AA1DAE"/>
    <w:rsid w:val="00AA1E91"/>
    <w:rsid w:val="00AA29DA"/>
    <w:rsid w:val="00AA2AAE"/>
    <w:rsid w:val="00AA2D21"/>
    <w:rsid w:val="00AA3948"/>
    <w:rsid w:val="00AA3F3D"/>
    <w:rsid w:val="00AA439A"/>
    <w:rsid w:val="00AA4592"/>
    <w:rsid w:val="00AA488F"/>
    <w:rsid w:val="00AA4FCC"/>
    <w:rsid w:val="00AA57BB"/>
    <w:rsid w:val="00AA65B6"/>
    <w:rsid w:val="00AA6C50"/>
    <w:rsid w:val="00AA6E27"/>
    <w:rsid w:val="00AA6F56"/>
    <w:rsid w:val="00AA7C3B"/>
    <w:rsid w:val="00AA7D31"/>
    <w:rsid w:val="00AB0AC9"/>
    <w:rsid w:val="00AB14B0"/>
    <w:rsid w:val="00AB1519"/>
    <w:rsid w:val="00AB1897"/>
    <w:rsid w:val="00AB1923"/>
    <w:rsid w:val="00AB20C9"/>
    <w:rsid w:val="00AB288C"/>
    <w:rsid w:val="00AB31A9"/>
    <w:rsid w:val="00AB32F7"/>
    <w:rsid w:val="00AB3681"/>
    <w:rsid w:val="00AB4656"/>
    <w:rsid w:val="00AB4A36"/>
    <w:rsid w:val="00AB50A1"/>
    <w:rsid w:val="00AB5AF9"/>
    <w:rsid w:val="00AB647F"/>
    <w:rsid w:val="00AB64BC"/>
    <w:rsid w:val="00AB6EA5"/>
    <w:rsid w:val="00AB779A"/>
    <w:rsid w:val="00AC259D"/>
    <w:rsid w:val="00AC2A44"/>
    <w:rsid w:val="00AC2BE8"/>
    <w:rsid w:val="00AC3111"/>
    <w:rsid w:val="00AC4268"/>
    <w:rsid w:val="00AC445F"/>
    <w:rsid w:val="00AC4FA4"/>
    <w:rsid w:val="00AC5894"/>
    <w:rsid w:val="00AC5F55"/>
    <w:rsid w:val="00AC6335"/>
    <w:rsid w:val="00AC733C"/>
    <w:rsid w:val="00AC7B4F"/>
    <w:rsid w:val="00AD015D"/>
    <w:rsid w:val="00AD05A2"/>
    <w:rsid w:val="00AD06F3"/>
    <w:rsid w:val="00AD0F6C"/>
    <w:rsid w:val="00AD1105"/>
    <w:rsid w:val="00AD13F5"/>
    <w:rsid w:val="00AD15DB"/>
    <w:rsid w:val="00AD1EF3"/>
    <w:rsid w:val="00AD2306"/>
    <w:rsid w:val="00AD25CF"/>
    <w:rsid w:val="00AD3804"/>
    <w:rsid w:val="00AD3F57"/>
    <w:rsid w:val="00AD41D2"/>
    <w:rsid w:val="00AD4340"/>
    <w:rsid w:val="00AD4659"/>
    <w:rsid w:val="00AD4877"/>
    <w:rsid w:val="00AD4B35"/>
    <w:rsid w:val="00AD505E"/>
    <w:rsid w:val="00AD5907"/>
    <w:rsid w:val="00AD60D7"/>
    <w:rsid w:val="00AD69AF"/>
    <w:rsid w:val="00AD7570"/>
    <w:rsid w:val="00AE0326"/>
    <w:rsid w:val="00AE0BDD"/>
    <w:rsid w:val="00AE1200"/>
    <w:rsid w:val="00AE1257"/>
    <w:rsid w:val="00AE14A1"/>
    <w:rsid w:val="00AE1DAB"/>
    <w:rsid w:val="00AE1DAE"/>
    <w:rsid w:val="00AE1F42"/>
    <w:rsid w:val="00AE22EA"/>
    <w:rsid w:val="00AE28A1"/>
    <w:rsid w:val="00AE2A5D"/>
    <w:rsid w:val="00AE2BD1"/>
    <w:rsid w:val="00AE2F39"/>
    <w:rsid w:val="00AE31D2"/>
    <w:rsid w:val="00AE4302"/>
    <w:rsid w:val="00AE446C"/>
    <w:rsid w:val="00AE488E"/>
    <w:rsid w:val="00AE49F2"/>
    <w:rsid w:val="00AE5173"/>
    <w:rsid w:val="00AE53F6"/>
    <w:rsid w:val="00AE565C"/>
    <w:rsid w:val="00AE56AC"/>
    <w:rsid w:val="00AF04F3"/>
    <w:rsid w:val="00AF075B"/>
    <w:rsid w:val="00AF1BBD"/>
    <w:rsid w:val="00AF244C"/>
    <w:rsid w:val="00AF2A64"/>
    <w:rsid w:val="00AF2FA1"/>
    <w:rsid w:val="00AF311F"/>
    <w:rsid w:val="00AF3394"/>
    <w:rsid w:val="00AF36D3"/>
    <w:rsid w:val="00AF388E"/>
    <w:rsid w:val="00AF4586"/>
    <w:rsid w:val="00AF45CB"/>
    <w:rsid w:val="00AF4C3E"/>
    <w:rsid w:val="00AF54F5"/>
    <w:rsid w:val="00AF5CC9"/>
    <w:rsid w:val="00AF6453"/>
    <w:rsid w:val="00AF6512"/>
    <w:rsid w:val="00AF6F6F"/>
    <w:rsid w:val="00AF7F60"/>
    <w:rsid w:val="00AF7FE4"/>
    <w:rsid w:val="00B000E4"/>
    <w:rsid w:val="00B00136"/>
    <w:rsid w:val="00B00CF9"/>
    <w:rsid w:val="00B00E17"/>
    <w:rsid w:val="00B0121F"/>
    <w:rsid w:val="00B018CB"/>
    <w:rsid w:val="00B01AFF"/>
    <w:rsid w:val="00B01B2B"/>
    <w:rsid w:val="00B021E1"/>
    <w:rsid w:val="00B02694"/>
    <w:rsid w:val="00B02747"/>
    <w:rsid w:val="00B029B3"/>
    <w:rsid w:val="00B02D93"/>
    <w:rsid w:val="00B03926"/>
    <w:rsid w:val="00B04229"/>
    <w:rsid w:val="00B0447B"/>
    <w:rsid w:val="00B04D3B"/>
    <w:rsid w:val="00B05084"/>
    <w:rsid w:val="00B058AB"/>
    <w:rsid w:val="00B059F5"/>
    <w:rsid w:val="00B061C6"/>
    <w:rsid w:val="00B06A5E"/>
    <w:rsid w:val="00B07107"/>
    <w:rsid w:val="00B07531"/>
    <w:rsid w:val="00B07AE8"/>
    <w:rsid w:val="00B07BD6"/>
    <w:rsid w:val="00B07C13"/>
    <w:rsid w:val="00B07F76"/>
    <w:rsid w:val="00B10251"/>
    <w:rsid w:val="00B1032C"/>
    <w:rsid w:val="00B10DCF"/>
    <w:rsid w:val="00B10FB8"/>
    <w:rsid w:val="00B10FC0"/>
    <w:rsid w:val="00B1175E"/>
    <w:rsid w:val="00B11919"/>
    <w:rsid w:val="00B12A30"/>
    <w:rsid w:val="00B12BCE"/>
    <w:rsid w:val="00B12DE8"/>
    <w:rsid w:val="00B12F92"/>
    <w:rsid w:val="00B1339F"/>
    <w:rsid w:val="00B13579"/>
    <w:rsid w:val="00B135CA"/>
    <w:rsid w:val="00B13A96"/>
    <w:rsid w:val="00B13AF2"/>
    <w:rsid w:val="00B13D1F"/>
    <w:rsid w:val="00B14250"/>
    <w:rsid w:val="00B14A86"/>
    <w:rsid w:val="00B14B3D"/>
    <w:rsid w:val="00B14D91"/>
    <w:rsid w:val="00B15F51"/>
    <w:rsid w:val="00B15FED"/>
    <w:rsid w:val="00B16101"/>
    <w:rsid w:val="00B163D9"/>
    <w:rsid w:val="00B1665E"/>
    <w:rsid w:val="00B168D3"/>
    <w:rsid w:val="00B16A17"/>
    <w:rsid w:val="00B16B4D"/>
    <w:rsid w:val="00B16F3F"/>
    <w:rsid w:val="00B17033"/>
    <w:rsid w:val="00B17113"/>
    <w:rsid w:val="00B172E2"/>
    <w:rsid w:val="00B17583"/>
    <w:rsid w:val="00B17720"/>
    <w:rsid w:val="00B17869"/>
    <w:rsid w:val="00B17A02"/>
    <w:rsid w:val="00B17E34"/>
    <w:rsid w:val="00B20235"/>
    <w:rsid w:val="00B20898"/>
    <w:rsid w:val="00B20C7A"/>
    <w:rsid w:val="00B20EED"/>
    <w:rsid w:val="00B22E36"/>
    <w:rsid w:val="00B2300E"/>
    <w:rsid w:val="00B23E52"/>
    <w:rsid w:val="00B23F97"/>
    <w:rsid w:val="00B24583"/>
    <w:rsid w:val="00B24F1D"/>
    <w:rsid w:val="00B24F74"/>
    <w:rsid w:val="00B2543A"/>
    <w:rsid w:val="00B254A4"/>
    <w:rsid w:val="00B25734"/>
    <w:rsid w:val="00B265F6"/>
    <w:rsid w:val="00B26BC7"/>
    <w:rsid w:val="00B26D52"/>
    <w:rsid w:val="00B2706B"/>
    <w:rsid w:val="00B27413"/>
    <w:rsid w:val="00B2758B"/>
    <w:rsid w:val="00B278C4"/>
    <w:rsid w:val="00B304C0"/>
    <w:rsid w:val="00B30A11"/>
    <w:rsid w:val="00B30EEF"/>
    <w:rsid w:val="00B316FC"/>
    <w:rsid w:val="00B3176E"/>
    <w:rsid w:val="00B31BE9"/>
    <w:rsid w:val="00B3277E"/>
    <w:rsid w:val="00B32E22"/>
    <w:rsid w:val="00B33281"/>
    <w:rsid w:val="00B3379C"/>
    <w:rsid w:val="00B33BBA"/>
    <w:rsid w:val="00B33C02"/>
    <w:rsid w:val="00B34192"/>
    <w:rsid w:val="00B34F70"/>
    <w:rsid w:val="00B3503F"/>
    <w:rsid w:val="00B35606"/>
    <w:rsid w:val="00B358B8"/>
    <w:rsid w:val="00B35AAE"/>
    <w:rsid w:val="00B35E1A"/>
    <w:rsid w:val="00B35E44"/>
    <w:rsid w:val="00B36B97"/>
    <w:rsid w:val="00B36BB0"/>
    <w:rsid w:val="00B36DC1"/>
    <w:rsid w:val="00B3753C"/>
    <w:rsid w:val="00B37750"/>
    <w:rsid w:val="00B400B3"/>
    <w:rsid w:val="00B40377"/>
    <w:rsid w:val="00B40950"/>
    <w:rsid w:val="00B40A80"/>
    <w:rsid w:val="00B4110E"/>
    <w:rsid w:val="00B413DE"/>
    <w:rsid w:val="00B41774"/>
    <w:rsid w:val="00B41D6B"/>
    <w:rsid w:val="00B42F2A"/>
    <w:rsid w:val="00B43417"/>
    <w:rsid w:val="00B43600"/>
    <w:rsid w:val="00B43B2C"/>
    <w:rsid w:val="00B442EC"/>
    <w:rsid w:val="00B445AE"/>
    <w:rsid w:val="00B44899"/>
    <w:rsid w:val="00B44E6C"/>
    <w:rsid w:val="00B4526B"/>
    <w:rsid w:val="00B45C15"/>
    <w:rsid w:val="00B46751"/>
    <w:rsid w:val="00B467EF"/>
    <w:rsid w:val="00B46B3F"/>
    <w:rsid w:val="00B47412"/>
    <w:rsid w:val="00B47994"/>
    <w:rsid w:val="00B47995"/>
    <w:rsid w:val="00B47A2A"/>
    <w:rsid w:val="00B47BA4"/>
    <w:rsid w:val="00B47F8B"/>
    <w:rsid w:val="00B506A0"/>
    <w:rsid w:val="00B50981"/>
    <w:rsid w:val="00B5165A"/>
    <w:rsid w:val="00B5200D"/>
    <w:rsid w:val="00B52020"/>
    <w:rsid w:val="00B53A76"/>
    <w:rsid w:val="00B53DB0"/>
    <w:rsid w:val="00B549EF"/>
    <w:rsid w:val="00B54D0D"/>
    <w:rsid w:val="00B552B3"/>
    <w:rsid w:val="00B553A3"/>
    <w:rsid w:val="00B55C64"/>
    <w:rsid w:val="00B56B03"/>
    <w:rsid w:val="00B606E6"/>
    <w:rsid w:val="00B60989"/>
    <w:rsid w:val="00B60ED0"/>
    <w:rsid w:val="00B613FF"/>
    <w:rsid w:val="00B61E98"/>
    <w:rsid w:val="00B62534"/>
    <w:rsid w:val="00B6283B"/>
    <w:rsid w:val="00B62A83"/>
    <w:rsid w:val="00B62E10"/>
    <w:rsid w:val="00B637B8"/>
    <w:rsid w:val="00B6482F"/>
    <w:rsid w:val="00B648CF"/>
    <w:rsid w:val="00B65CF1"/>
    <w:rsid w:val="00B65E3E"/>
    <w:rsid w:val="00B66506"/>
    <w:rsid w:val="00B66666"/>
    <w:rsid w:val="00B66B6A"/>
    <w:rsid w:val="00B700A5"/>
    <w:rsid w:val="00B708D9"/>
    <w:rsid w:val="00B70BAC"/>
    <w:rsid w:val="00B70C64"/>
    <w:rsid w:val="00B70E19"/>
    <w:rsid w:val="00B718A8"/>
    <w:rsid w:val="00B7195A"/>
    <w:rsid w:val="00B71995"/>
    <w:rsid w:val="00B71AE8"/>
    <w:rsid w:val="00B7218B"/>
    <w:rsid w:val="00B72327"/>
    <w:rsid w:val="00B72332"/>
    <w:rsid w:val="00B730FC"/>
    <w:rsid w:val="00B7313A"/>
    <w:rsid w:val="00B732A8"/>
    <w:rsid w:val="00B733FF"/>
    <w:rsid w:val="00B7350F"/>
    <w:rsid w:val="00B73C89"/>
    <w:rsid w:val="00B73C94"/>
    <w:rsid w:val="00B73F91"/>
    <w:rsid w:val="00B7499D"/>
    <w:rsid w:val="00B749D2"/>
    <w:rsid w:val="00B74AD0"/>
    <w:rsid w:val="00B7511F"/>
    <w:rsid w:val="00B751D1"/>
    <w:rsid w:val="00B75C6B"/>
    <w:rsid w:val="00B75D22"/>
    <w:rsid w:val="00B76013"/>
    <w:rsid w:val="00B76495"/>
    <w:rsid w:val="00B765B6"/>
    <w:rsid w:val="00B76CE1"/>
    <w:rsid w:val="00B77E41"/>
    <w:rsid w:val="00B77FFC"/>
    <w:rsid w:val="00B80C6D"/>
    <w:rsid w:val="00B8169D"/>
    <w:rsid w:val="00B81855"/>
    <w:rsid w:val="00B81A34"/>
    <w:rsid w:val="00B82063"/>
    <w:rsid w:val="00B8210F"/>
    <w:rsid w:val="00B8217C"/>
    <w:rsid w:val="00B823B6"/>
    <w:rsid w:val="00B8251F"/>
    <w:rsid w:val="00B82714"/>
    <w:rsid w:val="00B82C90"/>
    <w:rsid w:val="00B831C4"/>
    <w:rsid w:val="00B83206"/>
    <w:rsid w:val="00B849AB"/>
    <w:rsid w:val="00B84D20"/>
    <w:rsid w:val="00B84E93"/>
    <w:rsid w:val="00B85104"/>
    <w:rsid w:val="00B8523B"/>
    <w:rsid w:val="00B8590B"/>
    <w:rsid w:val="00B859CB"/>
    <w:rsid w:val="00B85BBB"/>
    <w:rsid w:val="00B863B6"/>
    <w:rsid w:val="00B872B1"/>
    <w:rsid w:val="00B876D8"/>
    <w:rsid w:val="00B87B1B"/>
    <w:rsid w:val="00B87E55"/>
    <w:rsid w:val="00B90C49"/>
    <w:rsid w:val="00B90D0E"/>
    <w:rsid w:val="00B90FE3"/>
    <w:rsid w:val="00B91167"/>
    <w:rsid w:val="00B915BF"/>
    <w:rsid w:val="00B916B8"/>
    <w:rsid w:val="00B9170D"/>
    <w:rsid w:val="00B91767"/>
    <w:rsid w:val="00B91AD2"/>
    <w:rsid w:val="00B92434"/>
    <w:rsid w:val="00B92980"/>
    <w:rsid w:val="00B92CC8"/>
    <w:rsid w:val="00B9374B"/>
    <w:rsid w:val="00B9444C"/>
    <w:rsid w:val="00B94708"/>
    <w:rsid w:val="00B94966"/>
    <w:rsid w:val="00B95222"/>
    <w:rsid w:val="00B95427"/>
    <w:rsid w:val="00B959F9"/>
    <w:rsid w:val="00B965C9"/>
    <w:rsid w:val="00B96FA6"/>
    <w:rsid w:val="00B9749B"/>
    <w:rsid w:val="00B979F5"/>
    <w:rsid w:val="00B97D48"/>
    <w:rsid w:val="00B97E92"/>
    <w:rsid w:val="00BA0031"/>
    <w:rsid w:val="00BA0803"/>
    <w:rsid w:val="00BA3F48"/>
    <w:rsid w:val="00BA4C9C"/>
    <w:rsid w:val="00BA5139"/>
    <w:rsid w:val="00BA5D03"/>
    <w:rsid w:val="00BA60A5"/>
    <w:rsid w:val="00BA66A9"/>
    <w:rsid w:val="00BA6795"/>
    <w:rsid w:val="00BA6810"/>
    <w:rsid w:val="00BA6AC1"/>
    <w:rsid w:val="00BA6BFF"/>
    <w:rsid w:val="00BA72D1"/>
    <w:rsid w:val="00BA7513"/>
    <w:rsid w:val="00BA782A"/>
    <w:rsid w:val="00BB0552"/>
    <w:rsid w:val="00BB13FB"/>
    <w:rsid w:val="00BB1421"/>
    <w:rsid w:val="00BB1507"/>
    <w:rsid w:val="00BB1B42"/>
    <w:rsid w:val="00BB1F81"/>
    <w:rsid w:val="00BB2039"/>
    <w:rsid w:val="00BB2240"/>
    <w:rsid w:val="00BB25C1"/>
    <w:rsid w:val="00BB25FF"/>
    <w:rsid w:val="00BB2A7B"/>
    <w:rsid w:val="00BB3BDC"/>
    <w:rsid w:val="00BB3F6F"/>
    <w:rsid w:val="00BB43EA"/>
    <w:rsid w:val="00BB475A"/>
    <w:rsid w:val="00BB5511"/>
    <w:rsid w:val="00BB5882"/>
    <w:rsid w:val="00BB6125"/>
    <w:rsid w:val="00BB6EB3"/>
    <w:rsid w:val="00BB6F5D"/>
    <w:rsid w:val="00BB722A"/>
    <w:rsid w:val="00BB725C"/>
    <w:rsid w:val="00BB757B"/>
    <w:rsid w:val="00BB7B61"/>
    <w:rsid w:val="00BB7F5A"/>
    <w:rsid w:val="00BC06D1"/>
    <w:rsid w:val="00BC08AC"/>
    <w:rsid w:val="00BC0DCE"/>
    <w:rsid w:val="00BC0EFA"/>
    <w:rsid w:val="00BC0F56"/>
    <w:rsid w:val="00BC1095"/>
    <w:rsid w:val="00BC10B6"/>
    <w:rsid w:val="00BC180F"/>
    <w:rsid w:val="00BC1C2F"/>
    <w:rsid w:val="00BC2230"/>
    <w:rsid w:val="00BC2D12"/>
    <w:rsid w:val="00BC2E8A"/>
    <w:rsid w:val="00BC32EE"/>
    <w:rsid w:val="00BC3B6C"/>
    <w:rsid w:val="00BC4020"/>
    <w:rsid w:val="00BC41A4"/>
    <w:rsid w:val="00BC481F"/>
    <w:rsid w:val="00BC5517"/>
    <w:rsid w:val="00BC6A90"/>
    <w:rsid w:val="00BC6BB0"/>
    <w:rsid w:val="00BC742A"/>
    <w:rsid w:val="00BD12C3"/>
    <w:rsid w:val="00BD1867"/>
    <w:rsid w:val="00BD1A30"/>
    <w:rsid w:val="00BD21BF"/>
    <w:rsid w:val="00BD3010"/>
    <w:rsid w:val="00BD31FE"/>
    <w:rsid w:val="00BD47F1"/>
    <w:rsid w:val="00BD49CA"/>
    <w:rsid w:val="00BD54EE"/>
    <w:rsid w:val="00BD561B"/>
    <w:rsid w:val="00BD591E"/>
    <w:rsid w:val="00BD5A3D"/>
    <w:rsid w:val="00BD5F7D"/>
    <w:rsid w:val="00BD6156"/>
    <w:rsid w:val="00BD6326"/>
    <w:rsid w:val="00BD7156"/>
    <w:rsid w:val="00BD7757"/>
    <w:rsid w:val="00BD7F0C"/>
    <w:rsid w:val="00BE0085"/>
    <w:rsid w:val="00BE0AFE"/>
    <w:rsid w:val="00BE0F0C"/>
    <w:rsid w:val="00BE1072"/>
    <w:rsid w:val="00BE1591"/>
    <w:rsid w:val="00BE1AE4"/>
    <w:rsid w:val="00BE2641"/>
    <w:rsid w:val="00BE2B98"/>
    <w:rsid w:val="00BE43A0"/>
    <w:rsid w:val="00BE457E"/>
    <w:rsid w:val="00BE5A6F"/>
    <w:rsid w:val="00BE5A86"/>
    <w:rsid w:val="00BE620F"/>
    <w:rsid w:val="00BE6BBE"/>
    <w:rsid w:val="00BE711B"/>
    <w:rsid w:val="00BE7E1E"/>
    <w:rsid w:val="00BF0051"/>
    <w:rsid w:val="00BF1BF7"/>
    <w:rsid w:val="00BF20C3"/>
    <w:rsid w:val="00BF27BB"/>
    <w:rsid w:val="00BF2D87"/>
    <w:rsid w:val="00BF448D"/>
    <w:rsid w:val="00BF4678"/>
    <w:rsid w:val="00BF4FF6"/>
    <w:rsid w:val="00BF5700"/>
    <w:rsid w:val="00BF5DD4"/>
    <w:rsid w:val="00BF6A57"/>
    <w:rsid w:val="00BF6C1F"/>
    <w:rsid w:val="00BF78BD"/>
    <w:rsid w:val="00C00233"/>
    <w:rsid w:val="00C00B42"/>
    <w:rsid w:val="00C00FFE"/>
    <w:rsid w:val="00C01A45"/>
    <w:rsid w:val="00C0227E"/>
    <w:rsid w:val="00C022AC"/>
    <w:rsid w:val="00C02469"/>
    <w:rsid w:val="00C02CAA"/>
    <w:rsid w:val="00C02DB4"/>
    <w:rsid w:val="00C030C5"/>
    <w:rsid w:val="00C031AD"/>
    <w:rsid w:val="00C03B96"/>
    <w:rsid w:val="00C03EFC"/>
    <w:rsid w:val="00C0413B"/>
    <w:rsid w:val="00C042D6"/>
    <w:rsid w:val="00C04420"/>
    <w:rsid w:val="00C04677"/>
    <w:rsid w:val="00C0557B"/>
    <w:rsid w:val="00C0563B"/>
    <w:rsid w:val="00C056E9"/>
    <w:rsid w:val="00C05B0B"/>
    <w:rsid w:val="00C05F63"/>
    <w:rsid w:val="00C06332"/>
    <w:rsid w:val="00C063D7"/>
    <w:rsid w:val="00C0673B"/>
    <w:rsid w:val="00C07F57"/>
    <w:rsid w:val="00C10045"/>
    <w:rsid w:val="00C10924"/>
    <w:rsid w:val="00C10B9C"/>
    <w:rsid w:val="00C10E0E"/>
    <w:rsid w:val="00C113F6"/>
    <w:rsid w:val="00C11672"/>
    <w:rsid w:val="00C11EF4"/>
    <w:rsid w:val="00C12339"/>
    <w:rsid w:val="00C12DFC"/>
    <w:rsid w:val="00C12F2E"/>
    <w:rsid w:val="00C13C32"/>
    <w:rsid w:val="00C15130"/>
    <w:rsid w:val="00C15E51"/>
    <w:rsid w:val="00C162E2"/>
    <w:rsid w:val="00C168EF"/>
    <w:rsid w:val="00C16DB1"/>
    <w:rsid w:val="00C16DF8"/>
    <w:rsid w:val="00C16E7A"/>
    <w:rsid w:val="00C178B2"/>
    <w:rsid w:val="00C17901"/>
    <w:rsid w:val="00C179BB"/>
    <w:rsid w:val="00C17B1E"/>
    <w:rsid w:val="00C2050F"/>
    <w:rsid w:val="00C20F8F"/>
    <w:rsid w:val="00C210CC"/>
    <w:rsid w:val="00C21E4F"/>
    <w:rsid w:val="00C21E83"/>
    <w:rsid w:val="00C22BEF"/>
    <w:rsid w:val="00C233ED"/>
    <w:rsid w:val="00C23436"/>
    <w:rsid w:val="00C23F1E"/>
    <w:rsid w:val="00C240A7"/>
    <w:rsid w:val="00C24189"/>
    <w:rsid w:val="00C24239"/>
    <w:rsid w:val="00C24362"/>
    <w:rsid w:val="00C24834"/>
    <w:rsid w:val="00C2484B"/>
    <w:rsid w:val="00C249BB"/>
    <w:rsid w:val="00C24B15"/>
    <w:rsid w:val="00C25628"/>
    <w:rsid w:val="00C25F6A"/>
    <w:rsid w:val="00C26232"/>
    <w:rsid w:val="00C2683F"/>
    <w:rsid w:val="00C26FCA"/>
    <w:rsid w:val="00C27212"/>
    <w:rsid w:val="00C2721C"/>
    <w:rsid w:val="00C27787"/>
    <w:rsid w:val="00C27BED"/>
    <w:rsid w:val="00C30097"/>
    <w:rsid w:val="00C30209"/>
    <w:rsid w:val="00C302D3"/>
    <w:rsid w:val="00C3093C"/>
    <w:rsid w:val="00C30D73"/>
    <w:rsid w:val="00C31A29"/>
    <w:rsid w:val="00C31B5D"/>
    <w:rsid w:val="00C324E8"/>
    <w:rsid w:val="00C33F3A"/>
    <w:rsid w:val="00C343BE"/>
    <w:rsid w:val="00C34601"/>
    <w:rsid w:val="00C34818"/>
    <w:rsid w:val="00C3588B"/>
    <w:rsid w:val="00C358F6"/>
    <w:rsid w:val="00C36791"/>
    <w:rsid w:val="00C36E66"/>
    <w:rsid w:val="00C36EE2"/>
    <w:rsid w:val="00C3726B"/>
    <w:rsid w:val="00C37C07"/>
    <w:rsid w:val="00C37E3B"/>
    <w:rsid w:val="00C40102"/>
    <w:rsid w:val="00C40220"/>
    <w:rsid w:val="00C40431"/>
    <w:rsid w:val="00C4072F"/>
    <w:rsid w:val="00C4093E"/>
    <w:rsid w:val="00C40A2E"/>
    <w:rsid w:val="00C41008"/>
    <w:rsid w:val="00C41782"/>
    <w:rsid w:val="00C4187A"/>
    <w:rsid w:val="00C41B33"/>
    <w:rsid w:val="00C42599"/>
    <w:rsid w:val="00C42CFE"/>
    <w:rsid w:val="00C43049"/>
    <w:rsid w:val="00C43650"/>
    <w:rsid w:val="00C45089"/>
    <w:rsid w:val="00C4532A"/>
    <w:rsid w:val="00C45462"/>
    <w:rsid w:val="00C459DB"/>
    <w:rsid w:val="00C45AFD"/>
    <w:rsid w:val="00C46703"/>
    <w:rsid w:val="00C4713C"/>
    <w:rsid w:val="00C4736A"/>
    <w:rsid w:val="00C47F75"/>
    <w:rsid w:val="00C505AD"/>
    <w:rsid w:val="00C506CE"/>
    <w:rsid w:val="00C50908"/>
    <w:rsid w:val="00C50C6D"/>
    <w:rsid w:val="00C50E67"/>
    <w:rsid w:val="00C50F0B"/>
    <w:rsid w:val="00C517BE"/>
    <w:rsid w:val="00C5231B"/>
    <w:rsid w:val="00C523B0"/>
    <w:rsid w:val="00C526A7"/>
    <w:rsid w:val="00C54722"/>
    <w:rsid w:val="00C548BF"/>
    <w:rsid w:val="00C54AEE"/>
    <w:rsid w:val="00C5565B"/>
    <w:rsid w:val="00C55DBC"/>
    <w:rsid w:val="00C569D6"/>
    <w:rsid w:val="00C56E20"/>
    <w:rsid w:val="00C574FF"/>
    <w:rsid w:val="00C57508"/>
    <w:rsid w:val="00C600EE"/>
    <w:rsid w:val="00C604F4"/>
    <w:rsid w:val="00C60D7B"/>
    <w:rsid w:val="00C613EA"/>
    <w:rsid w:val="00C62680"/>
    <w:rsid w:val="00C6385E"/>
    <w:rsid w:val="00C63937"/>
    <w:rsid w:val="00C64181"/>
    <w:rsid w:val="00C644AD"/>
    <w:rsid w:val="00C644CB"/>
    <w:rsid w:val="00C646B0"/>
    <w:rsid w:val="00C646DD"/>
    <w:rsid w:val="00C64834"/>
    <w:rsid w:val="00C66A1C"/>
    <w:rsid w:val="00C66B03"/>
    <w:rsid w:val="00C677C4"/>
    <w:rsid w:val="00C67E0D"/>
    <w:rsid w:val="00C67FB1"/>
    <w:rsid w:val="00C70606"/>
    <w:rsid w:val="00C70A02"/>
    <w:rsid w:val="00C70E5A"/>
    <w:rsid w:val="00C71264"/>
    <w:rsid w:val="00C7209F"/>
    <w:rsid w:val="00C72C4E"/>
    <w:rsid w:val="00C73D79"/>
    <w:rsid w:val="00C74846"/>
    <w:rsid w:val="00C74B4F"/>
    <w:rsid w:val="00C74E12"/>
    <w:rsid w:val="00C754BD"/>
    <w:rsid w:val="00C759CF"/>
    <w:rsid w:val="00C75D92"/>
    <w:rsid w:val="00C75F3D"/>
    <w:rsid w:val="00C762CA"/>
    <w:rsid w:val="00C766E8"/>
    <w:rsid w:val="00C76719"/>
    <w:rsid w:val="00C76AE2"/>
    <w:rsid w:val="00C77086"/>
    <w:rsid w:val="00C77145"/>
    <w:rsid w:val="00C771B6"/>
    <w:rsid w:val="00C804DA"/>
    <w:rsid w:val="00C8082C"/>
    <w:rsid w:val="00C80D08"/>
    <w:rsid w:val="00C810F9"/>
    <w:rsid w:val="00C814B4"/>
    <w:rsid w:val="00C825E5"/>
    <w:rsid w:val="00C82EE3"/>
    <w:rsid w:val="00C830D5"/>
    <w:rsid w:val="00C83F0C"/>
    <w:rsid w:val="00C84369"/>
    <w:rsid w:val="00C847B7"/>
    <w:rsid w:val="00C84FF0"/>
    <w:rsid w:val="00C856F0"/>
    <w:rsid w:val="00C85903"/>
    <w:rsid w:val="00C85DA9"/>
    <w:rsid w:val="00C865BC"/>
    <w:rsid w:val="00C8661D"/>
    <w:rsid w:val="00C8782A"/>
    <w:rsid w:val="00C908F9"/>
    <w:rsid w:val="00C90985"/>
    <w:rsid w:val="00C90ED2"/>
    <w:rsid w:val="00C90F7B"/>
    <w:rsid w:val="00C91128"/>
    <w:rsid w:val="00C915BE"/>
    <w:rsid w:val="00C917C2"/>
    <w:rsid w:val="00C91800"/>
    <w:rsid w:val="00C919D1"/>
    <w:rsid w:val="00C91A9D"/>
    <w:rsid w:val="00C91BEB"/>
    <w:rsid w:val="00C91CA6"/>
    <w:rsid w:val="00C9254B"/>
    <w:rsid w:val="00C92EED"/>
    <w:rsid w:val="00C93171"/>
    <w:rsid w:val="00C936C5"/>
    <w:rsid w:val="00C94248"/>
    <w:rsid w:val="00C94683"/>
    <w:rsid w:val="00C946AD"/>
    <w:rsid w:val="00C94C34"/>
    <w:rsid w:val="00C94FBC"/>
    <w:rsid w:val="00C952D4"/>
    <w:rsid w:val="00C9549B"/>
    <w:rsid w:val="00C9596B"/>
    <w:rsid w:val="00C95BA1"/>
    <w:rsid w:val="00C96091"/>
    <w:rsid w:val="00C962B6"/>
    <w:rsid w:val="00C9637C"/>
    <w:rsid w:val="00C96679"/>
    <w:rsid w:val="00C968C4"/>
    <w:rsid w:val="00C970CA"/>
    <w:rsid w:val="00C97886"/>
    <w:rsid w:val="00CA0612"/>
    <w:rsid w:val="00CA06B2"/>
    <w:rsid w:val="00CA18B1"/>
    <w:rsid w:val="00CA1CEE"/>
    <w:rsid w:val="00CA1D2B"/>
    <w:rsid w:val="00CA22A7"/>
    <w:rsid w:val="00CA25C6"/>
    <w:rsid w:val="00CA32B0"/>
    <w:rsid w:val="00CA33E2"/>
    <w:rsid w:val="00CA345F"/>
    <w:rsid w:val="00CA3580"/>
    <w:rsid w:val="00CA3FC7"/>
    <w:rsid w:val="00CA3FF1"/>
    <w:rsid w:val="00CA46C1"/>
    <w:rsid w:val="00CA4876"/>
    <w:rsid w:val="00CA48C8"/>
    <w:rsid w:val="00CA496A"/>
    <w:rsid w:val="00CA4B04"/>
    <w:rsid w:val="00CA4F12"/>
    <w:rsid w:val="00CA559D"/>
    <w:rsid w:val="00CA6815"/>
    <w:rsid w:val="00CA71E2"/>
    <w:rsid w:val="00CA7271"/>
    <w:rsid w:val="00CA7FC6"/>
    <w:rsid w:val="00CB1647"/>
    <w:rsid w:val="00CB3315"/>
    <w:rsid w:val="00CB34B8"/>
    <w:rsid w:val="00CB35B8"/>
    <w:rsid w:val="00CB3B88"/>
    <w:rsid w:val="00CB3F47"/>
    <w:rsid w:val="00CB4742"/>
    <w:rsid w:val="00CB4900"/>
    <w:rsid w:val="00CB5C02"/>
    <w:rsid w:val="00CB6167"/>
    <w:rsid w:val="00CC092B"/>
    <w:rsid w:val="00CC1233"/>
    <w:rsid w:val="00CC1A3D"/>
    <w:rsid w:val="00CC1A58"/>
    <w:rsid w:val="00CC1D34"/>
    <w:rsid w:val="00CC1D47"/>
    <w:rsid w:val="00CC1E90"/>
    <w:rsid w:val="00CC2A15"/>
    <w:rsid w:val="00CC3039"/>
    <w:rsid w:val="00CC307E"/>
    <w:rsid w:val="00CC30B5"/>
    <w:rsid w:val="00CC3A86"/>
    <w:rsid w:val="00CC41BF"/>
    <w:rsid w:val="00CC5453"/>
    <w:rsid w:val="00CC54C3"/>
    <w:rsid w:val="00CC5D4F"/>
    <w:rsid w:val="00CC6060"/>
    <w:rsid w:val="00CC6B6D"/>
    <w:rsid w:val="00CC6EAF"/>
    <w:rsid w:val="00CC7452"/>
    <w:rsid w:val="00CC78E1"/>
    <w:rsid w:val="00CC7E60"/>
    <w:rsid w:val="00CD02B8"/>
    <w:rsid w:val="00CD105E"/>
    <w:rsid w:val="00CD18C2"/>
    <w:rsid w:val="00CD1922"/>
    <w:rsid w:val="00CD2E3F"/>
    <w:rsid w:val="00CD3AE7"/>
    <w:rsid w:val="00CD3CC4"/>
    <w:rsid w:val="00CD4707"/>
    <w:rsid w:val="00CD4E4B"/>
    <w:rsid w:val="00CD5696"/>
    <w:rsid w:val="00CD63DA"/>
    <w:rsid w:val="00CD64A3"/>
    <w:rsid w:val="00CD66A9"/>
    <w:rsid w:val="00CD67D8"/>
    <w:rsid w:val="00CD6E3F"/>
    <w:rsid w:val="00CD6F67"/>
    <w:rsid w:val="00CD6FA4"/>
    <w:rsid w:val="00CD72E4"/>
    <w:rsid w:val="00CD7BAA"/>
    <w:rsid w:val="00CE0485"/>
    <w:rsid w:val="00CE085E"/>
    <w:rsid w:val="00CE0BB4"/>
    <w:rsid w:val="00CE1FF5"/>
    <w:rsid w:val="00CE2315"/>
    <w:rsid w:val="00CE2E2D"/>
    <w:rsid w:val="00CE3065"/>
    <w:rsid w:val="00CE37E9"/>
    <w:rsid w:val="00CE3D33"/>
    <w:rsid w:val="00CE42B8"/>
    <w:rsid w:val="00CE4812"/>
    <w:rsid w:val="00CE482F"/>
    <w:rsid w:val="00CE5727"/>
    <w:rsid w:val="00CE5B6A"/>
    <w:rsid w:val="00CE5B9F"/>
    <w:rsid w:val="00CE5BCB"/>
    <w:rsid w:val="00CE5C0D"/>
    <w:rsid w:val="00CE5C20"/>
    <w:rsid w:val="00CE5D79"/>
    <w:rsid w:val="00CE60CB"/>
    <w:rsid w:val="00CE64DF"/>
    <w:rsid w:val="00CE6C22"/>
    <w:rsid w:val="00CE7421"/>
    <w:rsid w:val="00CE7961"/>
    <w:rsid w:val="00CF03E1"/>
    <w:rsid w:val="00CF06A2"/>
    <w:rsid w:val="00CF0954"/>
    <w:rsid w:val="00CF09A2"/>
    <w:rsid w:val="00CF0F37"/>
    <w:rsid w:val="00CF123E"/>
    <w:rsid w:val="00CF1996"/>
    <w:rsid w:val="00CF1E4E"/>
    <w:rsid w:val="00CF28B4"/>
    <w:rsid w:val="00CF2C43"/>
    <w:rsid w:val="00CF35BA"/>
    <w:rsid w:val="00CF39BA"/>
    <w:rsid w:val="00CF3C46"/>
    <w:rsid w:val="00CF3DF3"/>
    <w:rsid w:val="00CF4216"/>
    <w:rsid w:val="00CF43B7"/>
    <w:rsid w:val="00CF4840"/>
    <w:rsid w:val="00CF5072"/>
    <w:rsid w:val="00CF57AC"/>
    <w:rsid w:val="00CF6E6F"/>
    <w:rsid w:val="00D002D8"/>
    <w:rsid w:val="00D0044A"/>
    <w:rsid w:val="00D00B05"/>
    <w:rsid w:val="00D01371"/>
    <w:rsid w:val="00D01A62"/>
    <w:rsid w:val="00D01F1C"/>
    <w:rsid w:val="00D03669"/>
    <w:rsid w:val="00D038CC"/>
    <w:rsid w:val="00D047C9"/>
    <w:rsid w:val="00D04EC2"/>
    <w:rsid w:val="00D05B3F"/>
    <w:rsid w:val="00D05FEA"/>
    <w:rsid w:val="00D062CB"/>
    <w:rsid w:val="00D06337"/>
    <w:rsid w:val="00D06AA5"/>
    <w:rsid w:val="00D0713D"/>
    <w:rsid w:val="00D079BA"/>
    <w:rsid w:val="00D07D72"/>
    <w:rsid w:val="00D106EA"/>
    <w:rsid w:val="00D10951"/>
    <w:rsid w:val="00D10C25"/>
    <w:rsid w:val="00D114B4"/>
    <w:rsid w:val="00D11520"/>
    <w:rsid w:val="00D11521"/>
    <w:rsid w:val="00D12CAE"/>
    <w:rsid w:val="00D12F05"/>
    <w:rsid w:val="00D135D7"/>
    <w:rsid w:val="00D151E5"/>
    <w:rsid w:val="00D15D34"/>
    <w:rsid w:val="00D16428"/>
    <w:rsid w:val="00D16CDA"/>
    <w:rsid w:val="00D16F02"/>
    <w:rsid w:val="00D17201"/>
    <w:rsid w:val="00D178C8"/>
    <w:rsid w:val="00D17FB7"/>
    <w:rsid w:val="00D204A7"/>
    <w:rsid w:val="00D205C8"/>
    <w:rsid w:val="00D207F9"/>
    <w:rsid w:val="00D20E27"/>
    <w:rsid w:val="00D20E5C"/>
    <w:rsid w:val="00D20F60"/>
    <w:rsid w:val="00D214D1"/>
    <w:rsid w:val="00D21569"/>
    <w:rsid w:val="00D21ED7"/>
    <w:rsid w:val="00D225B5"/>
    <w:rsid w:val="00D227B4"/>
    <w:rsid w:val="00D22C6E"/>
    <w:rsid w:val="00D23AD9"/>
    <w:rsid w:val="00D23AF6"/>
    <w:rsid w:val="00D248CC"/>
    <w:rsid w:val="00D24BE4"/>
    <w:rsid w:val="00D24F8A"/>
    <w:rsid w:val="00D25990"/>
    <w:rsid w:val="00D25B25"/>
    <w:rsid w:val="00D26819"/>
    <w:rsid w:val="00D269B9"/>
    <w:rsid w:val="00D26E07"/>
    <w:rsid w:val="00D27032"/>
    <w:rsid w:val="00D273AE"/>
    <w:rsid w:val="00D27410"/>
    <w:rsid w:val="00D27A94"/>
    <w:rsid w:val="00D304A6"/>
    <w:rsid w:val="00D30550"/>
    <w:rsid w:val="00D30763"/>
    <w:rsid w:val="00D30E48"/>
    <w:rsid w:val="00D31ECA"/>
    <w:rsid w:val="00D323EB"/>
    <w:rsid w:val="00D32BF4"/>
    <w:rsid w:val="00D33058"/>
    <w:rsid w:val="00D33156"/>
    <w:rsid w:val="00D33A76"/>
    <w:rsid w:val="00D33E20"/>
    <w:rsid w:val="00D343CE"/>
    <w:rsid w:val="00D34481"/>
    <w:rsid w:val="00D34874"/>
    <w:rsid w:val="00D360C9"/>
    <w:rsid w:val="00D36211"/>
    <w:rsid w:val="00D36224"/>
    <w:rsid w:val="00D36924"/>
    <w:rsid w:val="00D36E94"/>
    <w:rsid w:val="00D37791"/>
    <w:rsid w:val="00D37BEE"/>
    <w:rsid w:val="00D37C5D"/>
    <w:rsid w:val="00D40D88"/>
    <w:rsid w:val="00D41024"/>
    <w:rsid w:val="00D41690"/>
    <w:rsid w:val="00D42085"/>
    <w:rsid w:val="00D4249A"/>
    <w:rsid w:val="00D42BEA"/>
    <w:rsid w:val="00D42E66"/>
    <w:rsid w:val="00D435E8"/>
    <w:rsid w:val="00D4370C"/>
    <w:rsid w:val="00D4380B"/>
    <w:rsid w:val="00D438E5"/>
    <w:rsid w:val="00D43C59"/>
    <w:rsid w:val="00D440E2"/>
    <w:rsid w:val="00D4415C"/>
    <w:rsid w:val="00D4417B"/>
    <w:rsid w:val="00D445B4"/>
    <w:rsid w:val="00D4470A"/>
    <w:rsid w:val="00D44787"/>
    <w:rsid w:val="00D44954"/>
    <w:rsid w:val="00D44E59"/>
    <w:rsid w:val="00D453CD"/>
    <w:rsid w:val="00D45E4B"/>
    <w:rsid w:val="00D46306"/>
    <w:rsid w:val="00D46ACA"/>
    <w:rsid w:val="00D47512"/>
    <w:rsid w:val="00D4754F"/>
    <w:rsid w:val="00D4778F"/>
    <w:rsid w:val="00D479C0"/>
    <w:rsid w:val="00D502C5"/>
    <w:rsid w:val="00D5044E"/>
    <w:rsid w:val="00D50975"/>
    <w:rsid w:val="00D5118C"/>
    <w:rsid w:val="00D51579"/>
    <w:rsid w:val="00D51E94"/>
    <w:rsid w:val="00D51F5B"/>
    <w:rsid w:val="00D52135"/>
    <w:rsid w:val="00D52425"/>
    <w:rsid w:val="00D526FA"/>
    <w:rsid w:val="00D52E9C"/>
    <w:rsid w:val="00D5370A"/>
    <w:rsid w:val="00D540B1"/>
    <w:rsid w:val="00D5426D"/>
    <w:rsid w:val="00D5430D"/>
    <w:rsid w:val="00D5478B"/>
    <w:rsid w:val="00D56583"/>
    <w:rsid w:val="00D56F03"/>
    <w:rsid w:val="00D5741A"/>
    <w:rsid w:val="00D5747D"/>
    <w:rsid w:val="00D575AE"/>
    <w:rsid w:val="00D577A1"/>
    <w:rsid w:val="00D60038"/>
    <w:rsid w:val="00D6004B"/>
    <w:rsid w:val="00D60CF0"/>
    <w:rsid w:val="00D6319F"/>
    <w:rsid w:val="00D6339B"/>
    <w:rsid w:val="00D633AF"/>
    <w:rsid w:val="00D63C3E"/>
    <w:rsid w:val="00D63DEB"/>
    <w:rsid w:val="00D64406"/>
    <w:rsid w:val="00D64512"/>
    <w:rsid w:val="00D64E5E"/>
    <w:rsid w:val="00D659EF"/>
    <w:rsid w:val="00D664D2"/>
    <w:rsid w:val="00D66C39"/>
    <w:rsid w:val="00D67918"/>
    <w:rsid w:val="00D67E85"/>
    <w:rsid w:val="00D703C0"/>
    <w:rsid w:val="00D706BB"/>
    <w:rsid w:val="00D70883"/>
    <w:rsid w:val="00D70B27"/>
    <w:rsid w:val="00D70FB4"/>
    <w:rsid w:val="00D71349"/>
    <w:rsid w:val="00D71816"/>
    <w:rsid w:val="00D71CAC"/>
    <w:rsid w:val="00D71D0D"/>
    <w:rsid w:val="00D721F9"/>
    <w:rsid w:val="00D724F5"/>
    <w:rsid w:val="00D7286C"/>
    <w:rsid w:val="00D72873"/>
    <w:rsid w:val="00D72B2A"/>
    <w:rsid w:val="00D72C34"/>
    <w:rsid w:val="00D72DAA"/>
    <w:rsid w:val="00D72F70"/>
    <w:rsid w:val="00D737F0"/>
    <w:rsid w:val="00D73DEA"/>
    <w:rsid w:val="00D74075"/>
    <w:rsid w:val="00D75744"/>
    <w:rsid w:val="00D758E6"/>
    <w:rsid w:val="00D768D0"/>
    <w:rsid w:val="00D76CC6"/>
    <w:rsid w:val="00D77767"/>
    <w:rsid w:val="00D77CE5"/>
    <w:rsid w:val="00D80CC1"/>
    <w:rsid w:val="00D80E15"/>
    <w:rsid w:val="00D811E4"/>
    <w:rsid w:val="00D812D1"/>
    <w:rsid w:val="00D816A4"/>
    <w:rsid w:val="00D81F1A"/>
    <w:rsid w:val="00D82508"/>
    <w:rsid w:val="00D825D6"/>
    <w:rsid w:val="00D82BDE"/>
    <w:rsid w:val="00D831E1"/>
    <w:rsid w:val="00D83435"/>
    <w:rsid w:val="00D835E3"/>
    <w:rsid w:val="00D83612"/>
    <w:rsid w:val="00D83979"/>
    <w:rsid w:val="00D8458D"/>
    <w:rsid w:val="00D8463D"/>
    <w:rsid w:val="00D8512D"/>
    <w:rsid w:val="00D8578E"/>
    <w:rsid w:val="00D859D9"/>
    <w:rsid w:val="00D86A76"/>
    <w:rsid w:val="00D86C28"/>
    <w:rsid w:val="00D86D34"/>
    <w:rsid w:val="00D86EB9"/>
    <w:rsid w:val="00D873B4"/>
    <w:rsid w:val="00D87943"/>
    <w:rsid w:val="00D9010F"/>
    <w:rsid w:val="00D90654"/>
    <w:rsid w:val="00D90FC6"/>
    <w:rsid w:val="00D910DF"/>
    <w:rsid w:val="00D91353"/>
    <w:rsid w:val="00D913B6"/>
    <w:rsid w:val="00D924A9"/>
    <w:rsid w:val="00D932D9"/>
    <w:rsid w:val="00D9391F"/>
    <w:rsid w:val="00D93A9F"/>
    <w:rsid w:val="00D93E07"/>
    <w:rsid w:val="00D93F09"/>
    <w:rsid w:val="00D940BF"/>
    <w:rsid w:val="00D94138"/>
    <w:rsid w:val="00D944B0"/>
    <w:rsid w:val="00D950A4"/>
    <w:rsid w:val="00D95436"/>
    <w:rsid w:val="00D9586F"/>
    <w:rsid w:val="00D95E9D"/>
    <w:rsid w:val="00D96F3D"/>
    <w:rsid w:val="00D97805"/>
    <w:rsid w:val="00D97D3A"/>
    <w:rsid w:val="00DA0AA0"/>
    <w:rsid w:val="00DA14B8"/>
    <w:rsid w:val="00DA1519"/>
    <w:rsid w:val="00DA166A"/>
    <w:rsid w:val="00DA1741"/>
    <w:rsid w:val="00DA1A52"/>
    <w:rsid w:val="00DA213A"/>
    <w:rsid w:val="00DA2C63"/>
    <w:rsid w:val="00DA342D"/>
    <w:rsid w:val="00DA3472"/>
    <w:rsid w:val="00DA3EA2"/>
    <w:rsid w:val="00DA443A"/>
    <w:rsid w:val="00DA47BC"/>
    <w:rsid w:val="00DA4E54"/>
    <w:rsid w:val="00DA5747"/>
    <w:rsid w:val="00DA7337"/>
    <w:rsid w:val="00DA7E04"/>
    <w:rsid w:val="00DB08DF"/>
    <w:rsid w:val="00DB0F97"/>
    <w:rsid w:val="00DB1592"/>
    <w:rsid w:val="00DB19A7"/>
    <w:rsid w:val="00DB1B56"/>
    <w:rsid w:val="00DB2542"/>
    <w:rsid w:val="00DB260B"/>
    <w:rsid w:val="00DB2E81"/>
    <w:rsid w:val="00DB3B63"/>
    <w:rsid w:val="00DB4044"/>
    <w:rsid w:val="00DB4722"/>
    <w:rsid w:val="00DB4B57"/>
    <w:rsid w:val="00DB4FBF"/>
    <w:rsid w:val="00DB5A93"/>
    <w:rsid w:val="00DB5B9F"/>
    <w:rsid w:val="00DB5CAF"/>
    <w:rsid w:val="00DB5E7E"/>
    <w:rsid w:val="00DB6828"/>
    <w:rsid w:val="00DB7C78"/>
    <w:rsid w:val="00DC00DF"/>
    <w:rsid w:val="00DC0802"/>
    <w:rsid w:val="00DC08EC"/>
    <w:rsid w:val="00DC12DC"/>
    <w:rsid w:val="00DC137B"/>
    <w:rsid w:val="00DC13D7"/>
    <w:rsid w:val="00DC1826"/>
    <w:rsid w:val="00DC2A03"/>
    <w:rsid w:val="00DC2C9D"/>
    <w:rsid w:val="00DC2E0D"/>
    <w:rsid w:val="00DC2E69"/>
    <w:rsid w:val="00DC3218"/>
    <w:rsid w:val="00DC3811"/>
    <w:rsid w:val="00DC3F62"/>
    <w:rsid w:val="00DC51F5"/>
    <w:rsid w:val="00DC5A14"/>
    <w:rsid w:val="00DC65C2"/>
    <w:rsid w:val="00DC67D0"/>
    <w:rsid w:val="00DD027B"/>
    <w:rsid w:val="00DD17A9"/>
    <w:rsid w:val="00DD2141"/>
    <w:rsid w:val="00DD2CD5"/>
    <w:rsid w:val="00DD2ECE"/>
    <w:rsid w:val="00DD314B"/>
    <w:rsid w:val="00DD347D"/>
    <w:rsid w:val="00DD3529"/>
    <w:rsid w:val="00DD3A4F"/>
    <w:rsid w:val="00DD3DCC"/>
    <w:rsid w:val="00DD43F0"/>
    <w:rsid w:val="00DD49E3"/>
    <w:rsid w:val="00DD4BF9"/>
    <w:rsid w:val="00DD54B2"/>
    <w:rsid w:val="00DD5CF0"/>
    <w:rsid w:val="00DD5D0D"/>
    <w:rsid w:val="00DD5D28"/>
    <w:rsid w:val="00DD62B8"/>
    <w:rsid w:val="00DD71EE"/>
    <w:rsid w:val="00DD7ACD"/>
    <w:rsid w:val="00DE019D"/>
    <w:rsid w:val="00DE0384"/>
    <w:rsid w:val="00DE0EB5"/>
    <w:rsid w:val="00DE1033"/>
    <w:rsid w:val="00DE10A0"/>
    <w:rsid w:val="00DE11BE"/>
    <w:rsid w:val="00DE1DC4"/>
    <w:rsid w:val="00DE24B5"/>
    <w:rsid w:val="00DE2811"/>
    <w:rsid w:val="00DE3405"/>
    <w:rsid w:val="00DE3A88"/>
    <w:rsid w:val="00DE3F66"/>
    <w:rsid w:val="00DE4088"/>
    <w:rsid w:val="00DE40C2"/>
    <w:rsid w:val="00DE4214"/>
    <w:rsid w:val="00DE4CD6"/>
    <w:rsid w:val="00DE4D6F"/>
    <w:rsid w:val="00DE5162"/>
    <w:rsid w:val="00DE53C9"/>
    <w:rsid w:val="00DE5537"/>
    <w:rsid w:val="00DE5E32"/>
    <w:rsid w:val="00DE5E75"/>
    <w:rsid w:val="00DE5FF7"/>
    <w:rsid w:val="00DE68EB"/>
    <w:rsid w:val="00DE6C2E"/>
    <w:rsid w:val="00DE71A4"/>
    <w:rsid w:val="00DE7AD5"/>
    <w:rsid w:val="00DF0449"/>
    <w:rsid w:val="00DF19EF"/>
    <w:rsid w:val="00DF1E34"/>
    <w:rsid w:val="00DF24A9"/>
    <w:rsid w:val="00DF27F4"/>
    <w:rsid w:val="00DF2887"/>
    <w:rsid w:val="00DF30A9"/>
    <w:rsid w:val="00DF334B"/>
    <w:rsid w:val="00DF35B3"/>
    <w:rsid w:val="00DF360B"/>
    <w:rsid w:val="00DF3F3F"/>
    <w:rsid w:val="00DF41FC"/>
    <w:rsid w:val="00DF49D1"/>
    <w:rsid w:val="00DF4CF4"/>
    <w:rsid w:val="00DF5E37"/>
    <w:rsid w:val="00DF62CC"/>
    <w:rsid w:val="00DF72BF"/>
    <w:rsid w:val="00DF7E90"/>
    <w:rsid w:val="00E013FD"/>
    <w:rsid w:val="00E014B4"/>
    <w:rsid w:val="00E018C4"/>
    <w:rsid w:val="00E01989"/>
    <w:rsid w:val="00E021F9"/>
    <w:rsid w:val="00E0242C"/>
    <w:rsid w:val="00E02863"/>
    <w:rsid w:val="00E02B2D"/>
    <w:rsid w:val="00E02C36"/>
    <w:rsid w:val="00E02CD5"/>
    <w:rsid w:val="00E034B7"/>
    <w:rsid w:val="00E03C4D"/>
    <w:rsid w:val="00E03C89"/>
    <w:rsid w:val="00E03EC5"/>
    <w:rsid w:val="00E04249"/>
    <w:rsid w:val="00E047CB"/>
    <w:rsid w:val="00E04AE5"/>
    <w:rsid w:val="00E051B4"/>
    <w:rsid w:val="00E05BF3"/>
    <w:rsid w:val="00E05FB3"/>
    <w:rsid w:val="00E07A07"/>
    <w:rsid w:val="00E07BE0"/>
    <w:rsid w:val="00E105A4"/>
    <w:rsid w:val="00E10993"/>
    <w:rsid w:val="00E11388"/>
    <w:rsid w:val="00E11889"/>
    <w:rsid w:val="00E11BB1"/>
    <w:rsid w:val="00E120D3"/>
    <w:rsid w:val="00E1232F"/>
    <w:rsid w:val="00E123D2"/>
    <w:rsid w:val="00E1257F"/>
    <w:rsid w:val="00E125EC"/>
    <w:rsid w:val="00E128E0"/>
    <w:rsid w:val="00E12A8A"/>
    <w:rsid w:val="00E13460"/>
    <w:rsid w:val="00E13DFA"/>
    <w:rsid w:val="00E14C9C"/>
    <w:rsid w:val="00E15054"/>
    <w:rsid w:val="00E151A7"/>
    <w:rsid w:val="00E15322"/>
    <w:rsid w:val="00E15940"/>
    <w:rsid w:val="00E15DA0"/>
    <w:rsid w:val="00E1675F"/>
    <w:rsid w:val="00E167C2"/>
    <w:rsid w:val="00E16BEC"/>
    <w:rsid w:val="00E17476"/>
    <w:rsid w:val="00E17609"/>
    <w:rsid w:val="00E17CE4"/>
    <w:rsid w:val="00E17FF5"/>
    <w:rsid w:val="00E202EA"/>
    <w:rsid w:val="00E20BC7"/>
    <w:rsid w:val="00E21E2B"/>
    <w:rsid w:val="00E226A2"/>
    <w:rsid w:val="00E22843"/>
    <w:rsid w:val="00E22F93"/>
    <w:rsid w:val="00E24529"/>
    <w:rsid w:val="00E24B37"/>
    <w:rsid w:val="00E24EEA"/>
    <w:rsid w:val="00E250C1"/>
    <w:rsid w:val="00E258EC"/>
    <w:rsid w:val="00E25979"/>
    <w:rsid w:val="00E26937"/>
    <w:rsid w:val="00E2722F"/>
    <w:rsid w:val="00E278BE"/>
    <w:rsid w:val="00E27BAB"/>
    <w:rsid w:val="00E27D9D"/>
    <w:rsid w:val="00E31A17"/>
    <w:rsid w:val="00E32223"/>
    <w:rsid w:val="00E3285D"/>
    <w:rsid w:val="00E329C9"/>
    <w:rsid w:val="00E32D03"/>
    <w:rsid w:val="00E32E98"/>
    <w:rsid w:val="00E32F0D"/>
    <w:rsid w:val="00E3326D"/>
    <w:rsid w:val="00E3329F"/>
    <w:rsid w:val="00E3345C"/>
    <w:rsid w:val="00E33499"/>
    <w:rsid w:val="00E34141"/>
    <w:rsid w:val="00E35213"/>
    <w:rsid w:val="00E3551A"/>
    <w:rsid w:val="00E35A3A"/>
    <w:rsid w:val="00E35B4B"/>
    <w:rsid w:val="00E360D2"/>
    <w:rsid w:val="00E36B34"/>
    <w:rsid w:val="00E3764E"/>
    <w:rsid w:val="00E379DB"/>
    <w:rsid w:val="00E37A3A"/>
    <w:rsid w:val="00E40009"/>
    <w:rsid w:val="00E408F0"/>
    <w:rsid w:val="00E40DE6"/>
    <w:rsid w:val="00E42316"/>
    <w:rsid w:val="00E428A6"/>
    <w:rsid w:val="00E42E64"/>
    <w:rsid w:val="00E4308C"/>
    <w:rsid w:val="00E43631"/>
    <w:rsid w:val="00E43682"/>
    <w:rsid w:val="00E44793"/>
    <w:rsid w:val="00E44E7A"/>
    <w:rsid w:val="00E45424"/>
    <w:rsid w:val="00E455A3"/>
    <w:rsid w:val="00E46BB4"/>
    <w:rsid w:val="00E46E9E"/>
    <w:rsid w:val="00E46EB4"/>
    <w:rsid w:val="00E47126"/>
    <w:rsid w:val="00E47390"/>
    <w:rsid w:val="00E477E7"/>
    <w:rsid w:val="00E4783D"/>
    <w:rsid w:val="00E47CED"/>
    <w:rsid w:val="00E47D1F"/>
    <w:rsid w:val="00E47DDA"/>
    <w:rsid w:val="00E506A3"/>
    <w:rsid w:val="00E50C44"/>
    <w:rsid w:val="00E51FF4"/>
    <w:rsid w:val="00E52442"/>
    <w:rsid w:val="00E5307D"/>
    <w:rsid w:val="00E53A15"/>
    <w:rsid w:val="00E54AD9"/>
    <w:rsid w:val="00E54BD3"/>
    <w:rsid w:val="00E55691"/>
    <w:rsid w:val="00E56F98"/>
    <w:rsid w:val="00E57277"/>
    <w:rsid w:val="00E5731E"/>
    <w:rsid w:val="00E57349"/>
    <w:rsid w:val="00E57DF1"/>
    <w:rsid w:val="00E60037"/>
    <w:rsid w:val="00E600EA"/>
    <w:rsid w:val="00E60709"/>
    <w:rsid w:val="00E60CBC"/>
    <w:rsid w:val="00E6149E"/>
    <w:rsid w:val="00E61538"/>
    <w:rsid w:val="00E61631"/>
    <w:rsid w:val="00E61AF7"/>
    <w:rsid w:val="00E61CAE"/>
    <w:rsid w:val="00E62373"/>
    <w:rsid w:val="00E6271F"/>
    <w:rsid w:val="00E63362"/>
    <w:rsid w:val="00E63704"/>
    <w:rsid w:val="00E63983"/>
    <w:rsid w:val="00E63D03"/>
    <w:rsid w:val="00E63DA4"/>
    <w:rsid w:val="00E64141"/>
    <w:rsid w:val="00E64370"/>
    <w:rsid w:val="00E643C9"/>
    <w:rsid w:val="00E647E1"/>
    <w:rsid w:val="00E64FC1"/>
    <w:rsid w:val="00E650BF"/>
    <w:rsid w:val="00E654F9"/>
    <w:rsid w:val="00E65660"/>
    <w:rsid w:val="00E65BCF"/>
    <w:rsid w:val="00E65CB7"/>
    <w:rsid w:val="00E66ADC"/>
    <w:rsid w:val="00E6758F"/>
    <w:rsid w:val="00E67D39"/>
    <w:rsid w:val="00E67F33"/>
    <w:rsid w:val="00E704B1"/>
    <w:rsid w:val="00E70970"/>
    <w:rsid w:val="00E725D3"/>
    <w:rsid w:val="00E727A6"/>
    <w:rsid w:val="00E7287E"/>
    <w:rsid w:val="00E72AC8"/>
    <w:rsid w:val="00E72D1E"/>
    <w:rsid w:val="00E73CF8"/>
    <w:rsid w:val="00E7420A"/>
    <w:rsid w:val="00E7495B"/>
    <w:rsid w:val="00E75537"/>
    <w:rsid w:val="00E75694"/>
    <w:rsid w:val="00E75A30"/>
    <w:rsid w:val="00E76375"/>
    <w:rsid w:val="00E766F8"/>
    <w:rsid w:val="00E76C9C"/>
    <w:rsid w:val="00E76F62"/>
    <w:rsid w:val="00E7725D"/>
    <w:rsid w:val="00E7797F"/>
    <w:rsid w:val="00E77AF9"/>
    <w:rsid w:val="00E77C0D"/>
    <w:rsid w:val="00E814DE"/>
    <w:rsid w:val="00E81C6F"/>
    <w:rsid w:val="00E81E95"/>
    <w:rsid w:val="00E82007"/>
    <w:rsid w:val="00E823D9"/>
    <w:rsid w:val="00E8247C"/>
    <w:rsid w:val="00E83019"/>
    <w:rsid w:val="00E84F3A"/>
    <w:rsid w:val="00E85D2F"/>
    <w:rsid w:val="00E85F68"/>
    <w:rsid w:val="00E86210"/>
    <w:rsid w:val="00E863D9"/>
    <w:rsid w:val="00E869E4"/>
    <w:rsid w:val="00E8757D"/>
    <w:rsid w:val="00E9041E"/>
    <w:rsid w:val="00E90ADB"/>
    <w:rsid w:val="00E90C0C"/>
    <w:rsid w:val="00E912F6"/>
    <w:rsid w:val="00E927B2"/>
    <w:rsid w:val="00E92834"/>
    <w:rsid w:val="00E92913"/>
    <w:rsid w:val="00E93251"/>
    <w:rsid w:val="00E935A1"/>
    <w:rsid w:val="00E941A3"/>
    <w:rsid w:val="00E94730"/>
    <w:rsid w:val="00E94751"/>
    <w:rsid w:val="00E94CE8"/>
    <w:rsid w:val="00E94F1D"/>
    <w:rsid w:val="00E951DE"/>
    <w:rsid w:val="00E95A42"/>
    <w:rsid w:val="00E97548"/>
    <w:rsid w:val="00E97BC6"/>
    <w:rsid w:val="00EA0207"/>
    <w:rsid w:val="00EA0837"/>
    <w:rsid w:val="00EA0EA5"/>
    <w:rsid w:val="00EA0EA8"/>
    <w:rsid w:val="00EA1208"/>
    <w:rsid w:val="00EA1B09"/>
    <w:rsid w:val="00EA1DFA"/>
    <w:rsid w:val="00EA1E45"/>
    <w:rsid w:val="00EA342F"/>
    <w:rsid w:val="00EA3B57"/>
    <w:rsid w:val="00EA3E56"/>
    <w:rsid w:val="00EA3EC8"/>
    <w:rsid w:val="00EA42C7"/>
    <w:rsid w:val="00EA443D"/>
    <w:rsid w:val="00EA478E"/>
    <w:rsid w:val="00EA5325"/>
    <w:rsid w:val="00EA56EB"/>
    <w:rsid w:val="00EA5894"/>
    <w:rsid w:val="00EA6126"/>
    <w:rsid w:val="00EA6A43"/>
    <w:rsid w:val="00EA6E0E"/>
    <w:rsid w:val="00EA6E20"/>
    <w:rsid w:val="00EA786F"/>
    <w:rsid w:val="00EA7B24"/>
    <w:rsid w:val="00EA7D40"/>
    <w:rsid w:val="00EB00AE"/>
    <w:rsid w:val="00EB08EE"/>
    <w:rsid w:val="00EB29FC"/>
    <w:rsid w:val="00EB2BC8"/>
    <w:rsid w:val="00EB2ED1"/>
    <w:rsid w:val="00EB3226"/>
    <w:rsid w:val="00EB34E7"/>
    <w:rsid w:val="00EB3742"/>
    <w:rsid w:val="00EB38D0"/>
    <w:rsid w:val="00EB3A01"/>
    <w:rsid w:val="00EB3BA8"/>
    <w:rsid w:val="00EB4406"/>
    <w:rsid w:val="00EB448E"/>
    <w:rsid w:val="00EB4624"/>
    <w:rsid w:val="00EB4CA3"/>
    <w:rsid w:val="00EB504E"/>
    <w:rsid w:val="00EB5432"/>
    <w:rsid w:val="00EB57F4"/>
    <w:rsid w:val="00EB58D2"/>
    <w:rsid w:val="00EB5E25"/>
    <w:rsid w:val="00EB632E"/>
    <w:rsid w:val="00EB6782"/>
    <w:rsid w:val="00EB67C0"/>
    <w:rsid w:val="00EB788F"/>
    <w:rsid w:val="00EC0558"/>
    <w:rsid w:val="00EC160D"/>
    <w:rsid w:val="00EC200E"/>
    <w:rsid w:val="00EC2A18"/>
    <w:rsid w:val="00EC32CA"/>
    <w:rsid w:val="00EC372E"/>
    <w:rsid w:val="00EC3D3D"/>
    <w:rsid w:val="00EC4530"/>
    <w:rsid w:val="00EC4AF9"/>
    <w:rsid w:val="00EC4B16"/>
    <w:rsid w:val="00EC54BB"/>
    <w:rsid w:val="00EC6144"/>
    <w:rsid w:val="00EC705D"/>
    <w:rsid w:val="00ED0964"/>
    <w:rsid w:val="00ED0A3B"/>
    <w:rsid w:val="00ED0A97"/>
    <w:rsid w:val="00ED0CBD"/>
    <w:rsid w:val="00ED0F3C"/>
    <w:rsid w:val="00ED12CE"/>
    <w:rsid w:val="00ED199E"/>
    <w:rsid w:val="00ED1B12"/>
    <w:rsid w:val="00ED1DE1"/>
    <w:rsid w:val="00ED1F79"/>
    <w:rsid w:val="00ED20D0"/>
    <w:rsid w:val="00ED2749"/>
    <w:rsid w:val="00ED2AF5"/>
    <w:rsid w:val="00ED2D70"/>
    <w:rsid w:val="00ED325D"/>
    <w:rsid w:val="00ED339D"/>
    <w:rsid w:val="00ED3505"/>
    <w:rsid w:val="00ED363B"/>
    <w:rsid w:val="00ED42FA"/>
    <w:rsid w:val="00ED5299"/>
    <w:rsid w:val="00ED56A0"/>
    <w:rsid w:val="00ED629B"/>
    <w:rsid w:val="00ED64D3"/>
    <w:rsid w:val="00ED6B00"/>
    <w:rsid w:val="00ED6DBB"/>
    <w:rsid w:val="00ED6EFD"/>
    <w:rsid w:val="00ED6F4B"/>
    <w:rsid w:val="00ED7424"/>
    <w:rsid w:val="00ED7596"/>
    <w:rsid w:val="00EE0072"/>
    <w:rsid w:val="00EE0AEE"/>
    <w:rsid w:val="00EE12E1"/>
    <w:rsid w:val="00EE1486"/>
    <w:rsid w:val="00EE2529"/>
    <w:rsid w:val="00EE2E62"/>
    <w:rsid w:val="00EE428B"/>
    <w:rsid w:val="00EE45C7"/>
    <w:rsid w:val="00EE4C2E"/>
    <w:rsid w:val="00EE6AA9"/>
    <w:rsid w:val="00EE6ADD"/>
    <w:rsid w:val="00EF02A7"/>
    <w:rsid w:val="00EF13D6"/>
    <w:rsid w:val="00EF1929"/>
    <w:rsid w:val="00EF1A64"/>
    <w:rsid w:val="00EF1C61"/>
    <w:rsid w:val="00EF2250"/>
    <w:rsid w:val="00EF28BB"/>
    <w:rsid w:val="00EF2C18"/>
    <w:rsid w:val="00EF3BF4"/>
    <w:rsid w:val="00EF44DD"/>
    <w:rsid w:val="00EF49C3"/>
    <w:rsid w:val="00EF5087"/>
    <w:rsid w:val="00EF57DC"/>
    <w:rsid w:val="00EF5FB4"/>
    <w:rsid w:val="00EF6292"/>
    <w:rsid w:val="00EF6795"/>
    <w:rsid w:val="00EF6C0D"/>
    <w:rsid w:val="00EF7C3A"/>
    <w:rsid w:val="00F0046E"/>
    <w:rsid w:val="00F00528"/>
    <w:rsid w:val="00F005D4"/>
    <w:rsid w:val="00F00649"/>
    <w:rsid w:val="00F00CC1"/>
    <w:rsid w:val="00F0134E"/>
    <w:rsid w:val="00F01598"/>
    <w:rsid w:val="00F01825"/>
    <w:rsid w:val="00F01D2B"/>
    <w:rsid w:val="00F025F0"/>
    <w:rsid w:val="00F02A20"/>
    <w:rsid w:val="00F02A79"/>
    <w:rsid w:val="00F02DAE"/>
    <w:rsid w:val="00F03061"/>
    <w:rsid w:val="00F034C8"/>
    <w:rsid w:val="00F038B5"/>
    <w:rsid w:val="00F0412A"/>
    <w:rsid w:val="00F043D6"/>
    <w:rsid w:val="00F05B4F"/>
    <w:rsid w:val="00F05D75"/>
    <w:rsid w:val="00F06E9E"/>
    <w:rsid w:val="00F0796A"/>
    <w:rsid w:val="00F10002"/>
    <w:rsid w:val="00F100F1"/>
    <w:rsid w:val="00F101AF"/>
    <w:rsid w:val="00F10618"/>
    <w:rsid w:val="00F10D7A"/>
    <w:rsid w:val="00F11288"/>
    <w:rsid w:val="00F116A9"/>
    <w:rsid w:val="00F117CB"/>
    <w:rsid w:val="00F11A00"/>
    <w:rsid w:val="00F11EDC"/>
    <w:rsid w:val="00F12BFA"/>
    <w:rsid w:val="00F1327F"/>
    <w:rsid w:val="00F138E2"/>
    <w:rsid w:val="00F13E79"/>
    <w:rsid w:val="00F14188"/>
    <w:rsid w:val="00F145A0"/>
    <w:rsid w:val="00F145CF"/>
    <w:rsid w:val="00F1484E"/>
    <w:rsid w:val="00F14B62"/>
    <w:rsid w:val="00F14C53"/>
    <w:rsid w:val="00F154EE"/>
    <w:rsid w:val="00F15505"/>
    <w:rsid w:val="00F15E29"/>
    <w:rsid w:val="00F1600D"/>
    <w:rsid w:val="00F16873"/>
    <w:rsid w:val="00F169AE"/>
    <w:rsid w:val="00F16B5A"/>
    <w:rsid w:val="00F16EBC"/>
    <w:rsid w:val="00F16F20"/>
    <w:rsid w:val="00F172BE"/>
    <w:rsid w:val="00F173FC"/>
    <w:rsid w:val="00F176FC"/>
    <w:rsid w:val="00F20020"/>
    <w:rsid w:val="00F209AE"/>
    <w:rsid w:val="00F20C49"/>
    <w:rsid w:val="00F210D7"/>
    <w:rsid w:val="00F22186"/>
    <w:rsid w:val="00F2364A"/>
    <w:rsid w:val="00F238F4"/>
    <w:rsid w:val="00F23AFE"/>
    <w:rsid w:val="00F255CB"/>
    <w:rsid w:val="00F25927"/>
    <w:rsid w:val="00F25B04"/>
    <w:rsid w:val="00F269A8"/>
    <w:rsid w:val="00F26AB3"/>
    <w:rsid w:val="00F300CC"/>
    <w:rsid w:val="00F31676"/>
    <w:rsid w:val="00F32621"/>
    <w:rsid w:val="00F3323A"/>
    <w:rsid w:val="00F33311"/>
    <w:rsid w:val="00F337BA"/>
    <w:rsid w:val="00F34898"/>
    <w:rsid w:val="00F3489C"/>
    <w:rsid w:val="00F34B44"/>
    <w:rsid w:val="00F34D18"/>
    <w:rsid w:val="00F34F47"/>
    <w:rsid w:val="00F35FC3"/>
    <w:rsid w:val="00F361FB"/>
    <w:rsid w:val="00F366E1"/>
    <w:rsid w:val="00F369E4"/>
    <w:rsid w:val="00F36AE3"/>
    <w:rsid w:val="00F36B84"/>
    <w:rsid w:val="00F36BA9"/>
    <w:rsid w:val="00F37599"/>
    <w:rsid w:val="00F377A9"/>
    <w:rsid w:val="00F37ABE"/>
    <w:rsid w:val="00F400BD"/>
    <w:rsid w:val="00F404FF"/>
    <w:rsid w:val="00F41B3A"/>
    <w:rsid w:val="00F425EE"/>
    <w:rsid w:val="00F42BA7"/>
    <w:rsid w:val="00F42D1B"/>
    <w:rsid w:val="00F42F54"/>
    <w:rsid w:val="00F4314D"/>
    <w:rsid w:val="00F4336E"/>
    <w:rsid w:val="00F43442"/>
    <w:rsid w:val="00F43D63"/>
    <w:rsid w:val="00F44579"/>
    <w:rsid w:val="00F448D4"/>
    <w:rsid w:val="00F44AC0"/>
    <w:rsid w:val="00F44AEC"/>
    <w:rsid w:val="00F44E1B"/>
    <w:rsid w:val="00F44FF2"/>
    <w:rsid w:val="00F4501B"/>
    <w:rsid w:val="00F45F1E"/>
    <w:rsid w:val="00F4607F"/>
    <w:rsid w:val="00F460C3"/>
    <w:rsid w:val="00F4671F"/>
    <w:rsid w:val="00F4678F"/>
    <w:rsid w:val="00F46B8D"/>
    <w:rsid w:val="00F46D3C"/>
    <w:rsid w:val="00F46EA4"/>
    <w:rsid w:val="00F470F3"/>
    <w:rsid w:val="00F4722F"/>
    <w:rsid w:val="00F4777F"/>
    <w:rsid w:val="00F47D78"/>
    <w:rsid w:val="00F5015A"/>
    <w:rsid w:val="00F50B08"/>
    <w:rsid w:val="00F50FD9"/>
    <w:rsid w:val="00F51772"/>
    <w:rsid w:val="00F51D47"/>
    <w:rsid w:val="00F52044"/>
    <w:rsid w:val="00F52261"/>
    <w:rsid w:val="00F52729"/>
    <w:rsid w:val="00F527F2"/>
    <w:rsid w:val="00F52E3C"/>
    <w:rsid w:val="00F538CC"/>
    <w:rsid w:val="00F5397B"/>
    <w:rsid w:val="00F539D9"/>
    <w:rsid w:val="00F53B98"/>
    <w:rsid w:val="00F53B99"/>
    <w:rsid w:val="00F53CB8"/>
    <w:rsid w:val="00F5413F"/>
    <w:rsid w:val="00F54149"/>
    <w:rsid w:val="00F5457E"/>
    <w:rsid w:val="00F5465B"/>
    <w:rsid w:val="00F54D80"/>
    <w:rsid w:val="00F560EB"/>
    <w:rsid w:val="00F56343"/>
    <w:rsid w:val="00F564EE"/>
    <w:rsid w:val="00F56F97"/>
    <w:rsid w:val="00F57A0C"/>
    <w:rsid w:val="00F57B9A"/>
    <w:rsid w:val="00F60800"/>
    <w:rsid w:val="00F615D3"/>
    <w:rsid w:val="00F61FE3"/>
    <w:rsid w:val="00F627AF"/>
    <w:rsid w:val="00F62991"/>
    <w:rsid w:val="00F62BA5"/>
    <w:rsid w:val="00F62E64"/>
    <w:rsid w:val="00F636A8"/>
    <w:rsid w:val="00F6394E"/>
    <w:rsid w:val="00F63F07"/>
    <w:rsid w:val="00F64227"/>
    <w:rsid w:val="00F64405"/>
    <w:rsid w:val="00F644CB"/>
    <w:rsid w:val="00F64890"/>
    <w:rsid w:val="00F6499C"/>
    <w:rsid w:val="00F64B4A"/>
    <w:rsid w:val="00F65682"/>
    <w:rsid w:val="00F657E0"/>
    <w:rsid w:val="00F65DC7"/>
    <w:rsid w:val="00F661BE"/>
    <w:rsid w:val="00F66315"/>
    <w:rsid w:val="00F672F1"/>
    <w:rsid w:val="00F6757F"/>
    <w:rsid w:val="00F708D6"/>
    <w:rsid w:val="00F715CA"/>
    <w:rsid w:val="00F71B35"/>
    <w:rsid w:val="00F71B85"/>
    <w:rsid w:val="00F72556"/>
    <w:rsid w:val="00F7262A"/>
    <w:rsid w:val="00F735D2"/>
    <w:rsid w:val="00F73926"/>
    <w:rsid w:val="00F74C45"/>
    <w:rsid w:val="00F74E57"/>
    <w:rsid w:val="00F752BF"/>
    <w:rsid w:val="00F75619"/>
    <w:rsid w:val="00F75A0F"/>
    <w:rsid w:val="00F75F29"/>
    <w:rsid w:val="00F76178"/>
    <w:rsid w:val="00F76AAB"/>
    <w:rsid w:val="00F76C68"/>
    <w:rsid w:val="00F76E1E"/>
    <w:rsid w:val="00F77804"/>
    <w:rsid w:val="00F77B4E"/>
    <w:rsid w:val="00F8092A"/>
    <w:rsid w:val="00F809AD"/>
    <w:rsid w:val="00F80CA5"/>
    <w:rsid w:val="00F81836"/>
    <w:rsid w:val="00F818B9"/>
    <w:rsid w:val="00F8196F"/>
    <w:rsid w:val="00F82CE5"/>
    <w:rsid w:val="00F8307C"/>
    <w:rsid w:val="00F83584"/>
    <w:rsid w:val="00F83839"/>
    <w:rsid w:val="00F83A7E"/>
    <w:rsid w:val="00F83ABD"/>
    <w:rsid w:val="00F83C38"/>
    <w:rsid w:val="00F83D1A"/>
    <w:rsid w:val="00F848A8"/>
    <w:rsid w:val="00F8501E"/>
    <w:rsid w:val="00F850EB"/>
    <w:rsid w:val="00F858AC"/>
    <w:rsid w:val="00F86959"/>
    <w:rsid w:val="00F87CD4"/>
    <w:rsid w:val="00F91209"/>
    <w:rsid w:val="00F91661"/>
    <w:rsid w:val="00F919FE"/>
    <w:rsid w:val="00F91CD5"/>
    <w:rsid w:val="00F91F98"/>
    <w:rsid w:val="00F92296"/>
    <w:rsid w:val="00F9275C"/>
    <w:rsid w:val="00F927BA"/>
    <w:rsid w:val="00F92817"/>
    <w:rsid w:val="00F92D7B"/>
    <w:rsid w:val="00F92EA2"/>
    <w:rsid w:val="00F93C06"/>
    <w:rsid w:val="00F94F03"/>
    <w:rsid w:val="00F952E1"/>
    <w:rsid w:val="00F953EE"/>
    <w:rsid w:val="00F957DA"/>
    <w:rsid w:val="00F9586F"/>
    <w:rsid w:val="00F963D8"/>
    <w:rsid w:val="00F9643E"/>
    <w:rsid w:val="00F96708"/>
    <w:rsid w:val="00F97197"/>
    <w:rsid w:val="00F975F2"/>
    <w:rsid w:val="00F97963"/>
    <w:rsid w:val="00FA00E0"/>
    <w:rsid w:val="00FA0AEB"/>
    <w:rsid w:val="00FA0D2F"/>
    <w:rsid w:val="00FA161A"/>
    <w:rsid w:val="00FA1E1C"/>
    <w:rsid w:val="00FA220F"/>
    <w:rsid w:val="00FA2238"/>
    <w:rsid w:val="00FA232D"/>
    <w:rsid w:val="00FA3730"/>
    <w:rsid w:val="00FA3753"/>
    <w:rsid w:val="00FA38CA"/>
    <w:rsid w:val="00FA3BFE"/>
    <w:rsid w:val="00FA4183"/>
    <w:rsid w:val="00FA4ACA"/>
    <w:rsid w:val="00FA4C20"/>
    <w:rsid w:val="00FA4F73"/>
    <w:rsid w:val="00FA5910"/>
    <w:rsid w:val="00FA6150"/>
    <w:rsid w:val="00FA622E"/>
    <w:rsid w:val="00FA6556"/>
    <w:rsid w:val="00FA68EA"/>
    <w:rsid w:val="00FA6EC2"/>
    <w:rsid w:val="00FA70D0"/>
    <w:rsid w:val="00FA7438"/>
    <w:rsid w:val="00FA791E"/>
    <w:rsid w:val="00FB04E4"/>
    <w:rsid w:val="00FB1BA6"/>
    <w:rsid w:val="00FB1C30"/>
    <w:rsid w:val="00FB1D52"/>
    <w:rsid w:val="00FB2F82"/>
    <w:rsid w:val="00FB3759"/>
    <w:rsid w:val="00FB4054"/>
    <w:rsid w:val="00FB4290"/>
    <w:rsid w:val="00FB4531"/>
    <w:rsid w:val="00FB52E6"/>
    <w:rsid w:val="00FB592E"/>
    <w:rsid w:val="00FB6170"/>
    <w:rsid w:val="00FB6BD0"/>
    <w:rsid w:val="00FB6E59"/>
    <w:rsid w:val="00FB7687"/>
    <w:rsid w:val="00FB76E2"/>
    <w:rsid w:val="00FB790E"/>
    <w:rsid w:val="00FB7E98"/>
    <w:rsid w:val="00FC04CF"/>
    <w:rsid w:val="00FC0C81"/>
    <w:rsid w:val="00FC0DEF"/>
    <w:rsid w:val="00FC10CD"/>
    <w:rsid w:val="00FC1533"/>
    <w:rsid w:val="00FC1A50"/>
    <w:rsid w:val="00FC1A56"/>
    <w:rsid w:val="00FC3099"/>
    <w:rsid w:val="00FC422D"/>
    <w:rsid w:val="00FC45F9"/>
    <w:rsid w:val="00FC5739"/>
    <w:rsid w:val="00FC5E79"/>
    <w:rsid w:val="00FC6910"/>
    <w:rsid w:val="00FC6ACA"/>
    <w:rsid w:val="00FC6BAA"/>
    <w:rsid w:val="00FC7EED"/>
    <w:rsid w:val="00FD00E2"/>
    <w:rsid w:val="00FD0406"/>
    <w:rsid w:val="00FD136A"/>
    <w:rsid w:val="00FD13B6"/>
    <w:rsid w:val="00FD1680"/>
    <w:rsid w:val="00FD174D"/>
    <w:rsid w:val="00FD2F9A"/>
    <w:rsid w:val="00FD35CD"/>
    <w:rsid w:val="00FD3A7C"/>
    <w:rsid w:val="00FD3D25"/>
    <w:rsid w:val="00FD4622"/>
    <w:rsid w:val="00FD46D5"/>
    <w:rsid w:val="00FD537F"/>
    <w:rsid w:val="00FD55F2"/>
    <w:rsid w:val="00FD5A96"/>
    <w:rsid w:val="00FD5C65"/>
    <w:rsid w:val="00FD5DCF"/>
    <w:rsid w:val="00FD6533"/>
    <w:rsid w:val="00FE0107"/>
    <w:rsid w:val="00FE07F0"/>
    <w:rsid w:val="00FE0D1B"/>
    <w:rsid w:val="00FE0E42"/>
    <w:rsid w:val="00FE10E0"/>
    <w:rsid w:val="00FE2064"/>
    <w:rsid w:val="00FE2A95"/>
    <w:rsid w:val="00FE2B7B"/>
    <w:rsid w:val="00FE2D09"/>
    <w:rsid w:val="00FE2E5B"/>
    <w:rsid w:val="00FE33C5"/>
    <w:rsid w:val="00FE42F5"/>
    <w:rsid w:val="00FE4403"/>
    <w:rsid w:val="00FE48FE"/>
    <w:rsid w:val="00FE4C28"/>
    <w:rsid w:val="00FE5107"/>
    <w:rsid w:val="00FE5699"/>
    <w:rsid w:val="00FE5734"/>
    <w:rsid w:val="00FE5B31"/>
    <w:rsid w:val="00FE628B"/>
    <w:rsid w:val="00FE7FBB"/>
    <w:rsid w:val="00FF09DF"/>
    <w:rsid w:val="00FF0CA1"/>
    <w:rsid w:val="00FF0FEC"/>
    <w:rsid w:val="00FF1170"/>
    <w:rsid w:val="00FF1E80"/>
    <w:rsid w:val="00FF2246"/>
    <w:rsid w:val="00FF250D"/>
    <w:rsid w:val="00FF2B9B"/>
    <w:rsid w:val="00FF317F"/>
    <w:rsid w:val="00FF31EA"/>
    <w:rsid w:val="00FF3C55"/>
    <w:rsid w:val="00FF3E17"/>
    <w:rsid w:val="00FF433C"/>
    <w:rsid w:val="00FF43B5"/>
    <w:rsid w:val="00FF4F7C"/>
    <w:rsid w:val="00FF51D6"/>
    <w:rsid w:val="00FF542C"/>
    <w:rsid w:val="00FF562A"/>
    <w:rsid w:val="00FF6939"/>
    <w:rsid w:val="00FF7AE2"/>
    <w:rsid w:val="00FF7C68"/>
    <w:rsid w:val="00FF7CAC"/>
    <w:rsid w:val="00F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B58E20"/>
  <w15:chartTrackingRefBased/>
  <w15:docId w15:val="{58D40D1A-EF88-4598-BC44-3C9CDF4A4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Samp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C51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C51F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DC51F5"/>
    <w:rPr>
      <w:sz w:val="16"/>
      <w:szCs w:val="16"/>
    </w:rPr>
  </w:style>
  <w:style w:type="paragraph" w:styleId="CommentText">
    <w:name w:val="annotation text"/>
    <w:basedOn w:val="Normal"/>
    <w:link w:val="CommentTextChar"/>
    <w:rsid w:val="00DC51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C51F5"/>
  </w:style>
  <w:style w:type="paragraph" w:styleId="CommentSubject">
    <w:name w:val="annotation subject"/>
    <w:basedOn w:val="CommentText"/>
    <w:next w:val="CommentText"/>
    <w:link w:val="CommentSubjectChar"/>
    <w:rsid w:val="00DC51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51F5"/>
    <w:rPr>
      <w:b/>
      <w:bCs/>
    </w:rPr>
  </w:style>
  <w:style w:type="character" w:styleId="Hyperlink">
    <w:name w:val="Hyperlink"/>
    <w:basedOn w:val="DefaultParagraphFont"/>
    <w:rsid w:val="00186CC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27E5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427E51"/>
  </w:style>
  <w:style w:type="paragraph" w:styleId="ListParagraph">
    <w:name w:val="List Paragraph"/>
    <w:basedOn w:val="Normal"/>
    <w:uiPriority w:val="34"/>
    <w:qFormat/>
    <w:rsid w:val="008542D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C54722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nhideWhenUsed/>
    <w:qFormat/>
    <w:rsid w:val="007929C2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8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apexturbi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apexturbine.com/data-acquisition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quantusseries.com/index.ph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529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APEX Announces Collaboration With MECALC</vt:lpstr>
    </vt:vector>
  </TitlesOfParts>
  <Company>Apex Turbine Testing Technologies</Company>
  <LinksUpToDate>false</LinksUpToDate>
  <CharactersWithSpaces>4015</CharactersWithSpaces>
  <SharedDoc>false</SharedDoc>
  <HLinks>
    <vt:vector size="6" baseType="variant"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http://www.edasinc.com/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APEX Announces Collaboration With MECALC</dc:title>
  <dc:subject/>
  <dc:creator>Jeremy R. Farmer</dc:creator>
  <cp:keywords>Press Release</cp:keywords>
  <dc:description/>
  <cp:lastModifiedBy>Jeremy Farmer</cp:lastModifiedBy>
  <cp:revision>2</cp:revision>
  <cp:lastPrinted>2021-11-19T17:44:00Z</cp:lastPrinted>
  <dcterms:created xsi:type="dcterms:W3CDTF">2021-12-01T18:44:00Z</dcterms:created>
  <dcterms:modified xsi:type="dcterms:W3CDTF">2021-12-01T18:44:00Z</dcterms:modified>
</cp:coreProperties>
</file>