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ins w:id="0" w:author="Tara" w:date="2023-02-28T15:11:48Z"/>
          <w:rFonts w:hint="default" w:ascii="Arial" w:hAnsi="Arial" w:cs="Arial"/>
          <w:b/>
          <w:bCs/>
          <w:sz w:val="24"/>
          <w:szCs w:val="24"/>
          <w:lang w:val="en-US" w:eastAsia="zh-CN"/>
        </w:rPr>
      </w:pPr>
      <w:ins w:id="1" w:author="Tara" w:date="2023-03-09T10:25:58Z">
        <w:r>
          <w:rPr>
            <w:rFonts w:ascii="Montserrat" w:hAnsi="Montserrat" w:eastAsia="Montserrat" w:cs="Montserrat"/>
            <w:i w:val="0"/>
            <w:iCs w:val="0"/>
            <w:caps w:val="0"/>
            <w:color w:val="AC9200"/>
            <w:spacing w:val="0"/>
            <w:sz w:val="18"/>
            <w:szCs w:val="18"/>
            <w:shd w:val="clear" w:fill="F8F5DC"/>
          </w:rPr>
          <w:t>BLUETTI's Spring Sale Helps Travelers Have the Best Spring Outdoor Adventure</w:t>
        </w:r>
      </w:ins>
      <w:bookmarkStart w:id="0" w:name="_GoBack"/>
      <w:bookmarkEnd w:id="0"/>
      <w:r>
        <w:rPr>
          <w:rFonts w:hint="default" w:ascii="Arial" w:hAnsi="Arial" w:cs="Arial"/>
          <w:b/>
          <w:bCs/>
          <w:sz w:val="24"/>
          <w:szCs w:val="24"/>
          <w:lang w:val="en-US" w:eastAsia="zh-CN"/>
        </w:rPr>
        <w:t xml:space="preserve"> </w:t>
      </w:r>
    </w:p>
    <w:p>
      <w:pPr>
        <w:rPr>
          <w:rFonts w:hint="default" w:ascii="Arial" w:hAnsi="Arial" w:cs="Arial"/>
          <w:b/>
          <w:bCs/>
          <w:sz w:val="24"/>
          <w:szCs w:val="24"/>
          <w:lang w:val="en-US" w:eastAsia="zh-CN"/>
        </w:rPr>
      </w:pPr>
    </w:p>
    <w:p>
      <w:pPr>
        <w:rPr>
          <w:rFonts w:hint="default" w:ascii="Arial" w:hAnsi="Arial" w:cs="Arial"/>
          <w:sz w:val="24"/>
          <w:szCs w:val="24"/>
          <w:lang w:val="en-US" w:eastAsia="zh-CN"/>
        </w:rPr>
      </w:pPr>
      <w:r>
        <w:rPr>
          <w:rFonts w:hint="default" w:ascii="Arial" w:hAnsi="Arial" w:cs="Arial"/>
          <w:sz w:val="24"/>
          <w:szCs w:val="24"/>
          <w:lang w:val="en-US" w:eastAsia="zh-CN"/>
        </w:rPr>
        <w:t xml:space="preserve">Starting March </w:t>
      </w:r>
      <w:ins w:id="2" w:author="Tara" w:date="2023-02-28T14:57:57Z">
        <w:r>
          <w:rPr>
            <w:rFonts w:hint="eastAsia" w:ascii="Arial" w:hAnsi="Arial" w:cs="Arial"/>
            <w:sz w:val="24"/>
            <w:szCs w:val="24"/>
            <w:lang w:val="en-US" w:eastAsia="zh-CN"/>
          </w:rPr>
          <w:t>7</w:t>
        </w:r>
      </w:ins>
      <w:r>
        <w:rPr>
          <w:rFonts w:hint="default" w:ascii="Arial" w:hAnsi="Arial" w:cs="Arial"/>
          <w:sz w:val="24"/>
          <w:szCs w:val="24"/>
          <w:lang w:val="en-US" w:eastAsia="zh-CN"/>
        </w:rPr>
        <w:t xml:space="preserve">, </w:t>
      </w:r>
      <w:ins w:id="3" w:author="Tara" w:date="2023-03-06T14:54:25Z">
        <w:r>
          <w:rPr>
            <w:rFonts w:hint="default" w:ascii="Arial" w:hAnsi="Arial" w:cs="Arial"/>
            <w:sz w:val="24"/>
            <w:szCs w:val="24"/>
            <w:lang w:val="en-US" w:eastAsia="zh-CN"/>
          </w:rPr>
          <w:fldChar w:fldCharType="begin"/>
        </w:r>
      </w:ins>
      <w:ins w:id="4" w:author="Tara" w:date="2023-03-06T14:54:25Z">
        <w:r>
          <w:rPr>
            <w:rFonts w:hint="default" w:ascii="Arial" w:hAnsi="Arial" w:cs="Arial"/>
            <w:sz w:val="24"/>
            <w:szCs w:val="24"/>
            <w:lang w:val="en-US" w:eastAsia="zh-CN"/>
          </w:rPr>
          <w:instrText xml:space="preserve"> HYPERLINK " https:/www.bluettipower.ca/pages/spring-sale-2023?utm_source=newswire&amp;utm_medium=newsmedia&amp;utm_campaign=paidcontent" </w:instrText>
        </w:r>
      </w:ins>
      <w:ins w:id="5" w:author="Tara" w:date="2023-03-06T14:54:25Z">
        <w:r>
          <w:rPr>
            <w:rFonts w:hint="default" w:ascii="Arial" w:hAnsi="Arial" w:cs="Arial"/>
            <w:sz w:val="24"/>
            <w:szCs w:val="24"/>
            <w:lang w:val="en-US" w:eastAsia="zh-CN"/>
          </w:rPr>
          <w:fldChar w:fldCharType="separate"/>
        </w:r>
      </w:ins>
      <w:ins w:id="6" w:author="Tara" w:date="2023-03-06T14:54:25Z">
        <w:r>
          <w:rPr>
            <w:rStyle w:val="4"/>
            <w:rFonts w:hint="default" w:ascii="Arial" w:hAnsi="Arial" w:cs="Arial"/>
            <w:sz w:val="24"/>
            <w:szCs w:val="24"/>
            <w:lang w:val="en-US" w:eastAsia="zh-CN"/>
          </w:rPr>
          <w:t>BLUETTI</w:t>
        </w:r>
      </w:ins>
      <w:ins w:id="7" w:author="Tara" w:date="2023-03-06T14:54:25Z">
        <w:r>
          <w:rPr>
            <w:rFonts w:hint="default" w:ascii="Arial" w:hAnsi="Arial" w:cs="Arial"/>
            <w:sz w:val="24"/>
            <w:szCs w:val="24"/>
            <w:lang w:val="en-US" w:eastAsia="zh-CN"/>
          </w:rPr>
          <w:fldChar w:fldCharType="end"/>
        </w:r>
      </w:ins>
      <w:r>
        <w:rPr>
          <w:rFonts w:hint="default" w:ascii="Arial" w:hAnsi="Arial" w:cs="Arial"/>
          <w:sz w:val="24"/>
          <w:szCs w:val="24"/>
          <w:lang w:val="en-US" w:eastAsia="zh-CN"/>
        </w:rPr>
        <w:t>, the leading brand in clean energy storage</w:t>
      </w:r>
      <w:ins w:id="8" w:author="孙萍萍" w:date="2023-02-28T14:33:35Z">
        <w:r>
          <w:rPr>
            <w:rFonts w:hint="default" w:ascii="Arial" w:hAnsi="Arial" w:cs="Arial"/>
            <w:sz w:val="24"/>
            <w:szCs w:val="24"/>
            <w:lang w:eastAsia="zh-CN"/>
          </w:rPr>
          <w:t xml:space="preserve"> </w:t>
        </w:r>
      </w:ins>
      <w:ins w:id="9" w:author="孙萍萍" w:date="2023-02-28T14:33:37Z">
        <w:r>
          <w:rPr>
            <w:rFonts w:hint="default" w:ascii="Arial" w:hAnsi="Arial" w:cs="Arial"/>
            <w:sz w:val="24"/>
            <w:szCs w:val="24"/>
            <w:lang w:eastAsia="zh-CN"/>
          </w:rPr>
          <w:t>in</w:t>
        </w:r>
      </w:ins>
      <w:ins w:id="10" w:author="孙萍萍" w:date="2023-02-28T14:33:38Z">
        <w:r>
          <w:rPr>
            <w:rFonts w:hint="default" w:ascii="Arial" w:hAnsi="Arial" w:cs="Arial"/>
            <w:sz w:val="24"/>
            <w:szCs w:val="24"/>
            <w:lang w:eastAsia="zh-CN"/>
          </w:rPr>
          <w:t>d</w:t>
        </w:r>
      </w:ins>
      <w:ins w:id="11" w:author="孙萍萍" w:date="2023-02-28T14:33:41Z">
        <w:r>
          <w:rPr>
            <w:rFonts w:hint="default" w:ascii="Arial" w:hAnsi="Arial" w:cs="Arial"/>
            <w:sz w:val="24"/>
            <w:szCs w:val="24"/>
            <w:lang w:eastAsia="zh-CN"/>
          </w:rPr>
          <w:t>ustry</w:t>
        </w:r>
      </w:ins>
      <w:r>
        <w:rPr>
          <w:rFonts w:hint="default" w:ascii="Arial" w:hAnsi="Arial" w:cs="Arial"/>
          <w:sz w:val="24"/>
          <w:szCs w:val="24"/>
          <w:lang w:val="en-US" w:eastAsia="zh-CN"/>
        </w:rPr>
        <w:t>, is offering a bundle of savings on power stations, solar panels and kits for people to explore nature.</w:t>
      </w:r>
    </w:p>
    <w:p>
      <w:pPr>
        <w:rPr>
          <w:rFonts w:hint="default" w:ascii="Arial" w:hAnsi="Arial" w:cs="Arial"/>
          <w:sz w:val="24"/>
          <w:szCs w:val="24"/>
          <w:lang w:val="en-US" w:eastAsia="zh-CN"/>
        </w:rPr>
      </w:pPr>
    </w:p>
    <w:p>
      <w:pPr>
        <w:rPr>
          <w:rFonts w:hint="default" w:ascii="Arial" w:hAnsi="Arial" w:cs="Arial"/>
          <w:sz w:val="24"/>
          <w:szCs w:val="24"/>
          <w:lang w:val="en-US" w:eastAsia="zh-CN"/>
        </w:rPr>
      </w:pPr>
      <w:ins w:id="12" w:author="Tara" w:date="2023-03-09T10:24:39Z">
        <w:r>
          <w:rPr>
            <w:rFonts w:hint="default" w:ascii="Arial" w:hAnsi="Arial" w:cs="Arial"/>
            <w:sz w:val="24"/>
            <w:szCs w:val="24"/>
            <w:lang w:val="en-US" w:eastAsia="zh-CN"/>
          </w:rPr>
          <w:drawing>
            <wp:inline distT="0" distB="0" distL="114300" distR="114300">
              <wp:extent cx="5266690" cy="2962910"/>
              <wp:effectExtent l="0" t="0" r="10160" b="8890"/>
              <wp:docPr id="1" name="图片 1" descr="1920x1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920x1080"/>
                      <pic:cNvPicPr>
                        <a:picLocks noChangeAspect="1"/>
                      </pic:cNvPicPr>
                    </pic:nvPicPr>
                    <pic:blipFill>
                      <a:blip r:embed="rId4"/>
                      <a:stretch>
                        <a:fillRect/>
                      </a:stretch>
                    </pic:blipFill>
                    <pic:spPr>
                      <a:xfrm>
                        <a:off x="0" y="0"/>
                        <a:ext cx="5266690" cy="2962910"/>
                      </a:xfrm>
                      <a:prstGeom prst="rect">
                        <a:avLst/>
                      </a:prstGeom>
                    </pic:spPr>
                  </pic:pic>
                </a:graphicData>
              </a:graphic>
            </wp:inline>
          </w:drawing>
        </w:r>
      </w:ins>
    </w:p>
    <w:p>
      <w:pPr>
        <w:rPr>
          <w:rFonts w:hint="default" w:ascii="Arial" w:hAnsi="Arial" w:cs="Arial"/>
          <w:sz w:val="24"/>
          <w:szCs w:val="24"/>
          <w:lang w:val="en-US" w:eastAsia="zh-CN"/>
        </w:rPr>
      </w:pPr>
    </w:p>
    <w:p>
      <w:pPr>
        <w:rPr>
          <w:rFonts w:hint="default" w:ascii="Arial" w:hAnsi="Arial" w:cs="Arial"/>
          <w:b/>
          <w:bCs/>
          <w:sz w:val="24"/>
          <w:szCs w:val="24"/>
          <w:lang w:val="en-US" w:eastAsia="zh-CN"/>
        </w:rPr>
      </w:pPr>
      <w:ins w:id="14" w:author="Tara" w:date="2023-02-28T15:03:26Z">
        <w:r>
          <w:rPr>
            <w:rFonts w:hint="default" w:ascii="Arial" w:hAnsi="Arial" w:cs="Arial"/>
            <w:b/>
            <w:bCs/>
            <w:sz w:val="24"/>
            <w:szCs w:val="24"/>
            <w:lang w:val="en-US" w:eastAsia="zh-CN"/>
          </w:rPr>
          <w:fldChar w:fldCharType="begin"/>
        </w:r>
      </w:ins>
      <w:ins w:id="15" w:author="Tara" w:date="2023-02-28T15:03:26Z">
        <w:r>
          <w:rPr>
            <w:rFonts w:hint="default" w:ascii="Arial" w:hAnsi="Arial" w:cs="Arial"/>
            <w:b/>
            <w:bCs/>
            <w:sz w:val="24"/>
            <w:szCs w:val="24"/>
            <w:lang w:val="en-US" w:eastAsia="zh-CN"/>
          </w:rPr>
          <w:instrText xml:space="preserve"> HYPERLINK " https:/www.bluettipower.ca/pages/spring-sale-2023?utm_source=newswire&amp;utm_medium=newsmedia&amp;utm_campaign=paidcontent" </w:instrText>
        </w:r>
      </w:ins>
      <w:ins w:id="16" w:author="Tara" w:date="2023-02-28T15:03:26Z">
        <w:r>
          <w:rPr>
            <w:rFonts w:hint="default" w:ascii="Arial" w:hAnsi="Arial" w:cs="Arial"/>
            <w:b/>
            <w:bCs/>
            <w:sz w:val="24"/>
            <w:szCs w:val="24"/>
            <w:lang w:val="en-US" w:eastAsia="zh-CN"/>
          </w:rPr>
          <w:fldChar w:fldCharType="separate"/>
        </w:r>
      </w:ins>
      <w:ins w:id="17" w:author="Tara" w:date="2023-02-28T15:03:26Z">
        <w:r>
          <w:rPr>
            <w:rStyle w:val="4"/>
            <w:rFonts w:hint="default" w:ascii="Arial" w:hAnsi="Arial" w:cs="Arial"/>
            <w:b/>
            <w:bCs/>
            <w:sz w:val="24"/>
            <w:szCs w:val="24"/>
            <w:lang w:val="en-US" w:eastAsia="zh-CN"/>
          </w:rPr>
          <w:t>Home Backup Before Hitting The Road</w:t>
        </w:r>
      </w:ins>
      <w:ins w:id="18" w:author="Tara" w:date="2023-02-28T15:03:26Z">
        <w:r>
          <w:rPr>
            <w:rFonts w:hint="default" w:ascii="Arial" w:hAnsi="Arial" w:cs="Arial"/>
            <w:b/>
            <w:bCs/>
            <w:sz w:val="24"/>
            <w:szCs w:val="24"/>
            <w:lang w:val="en-US" w:eastAsia="zh-CN"/>
          </w:rPr>
          <w:fldChar w:fldCharType="end"/>
        </w:r>
      </w:ins>
    </w:p>
    <w:p>
      <w:pPr>
        <w:rPr>
          <w:rFonts w:hint="default" w:ascii="Arial" w:hAnsi="Arial" w:cs="Arial"/>
          <w:b w:val="0"/>
          <w:bCs w:val="0"/>
          <w:sz w:val="24"/>
          <w:szCs w:val="24"/>
          <w:lang w:val="en-US" w:eastAsia="zh-CN"/>
        </w:rPr>
      </w:pPr>
      <w:r>
        <w:rPr>
          <w:rFonts w:hint="default" w:ascii="Arial" w:hAnsi="Arial" w:cs="Arial"/>
          <w:b w:val="0"/>
          <w:bCs w:val="0"/>
          <w:sz w:val="24"/>
          <w:szCs w:val="24"/>
          <w:lang w:val="en-US" w:eastAsia="zh-CN"/>
        </w:rPr>
        <w:t xml:space="preserve">Spring is the time to get out and enjoy the great outdoors. </w:t>
      </w:r>
      <w:ins w:id="19" w:author="孙萍萍" w:date="2023-02-28T14:15:36Z">
        <w:r>
          <w:rPr>
            <w:rFonts w:hint="default" w:ascii="Arial" w:hAnsi="Arial" w:cs="Arial"/>
            <w:b w:val="0"/>
            <w:bCs w:val="0"/>
            <w:sz w:val="24"/>
            <w:szCs w:val="24"/>
            <w:lang w:eastAsia="zh-CN"/>
          </w:rPr>
          <w:t>To</w:t>
        </w:r>
      </w:ins>
      <w:ins w:id="20" w:author="孙萍萍" w:date="2023-02-28T14:15:37Z">
        <w:r>
          <w:rPr>
            <w:rFonts w:hint="default" w:ascii="Arial" w:hAnsi="Arial" w:cs="Arial"/>
            <w:b w:val="0"/>
            <w:bCs w:val="0"/>
            <w:sz w:val="24"/>
            <w:szCs w:val="24"/>
            <w:lang w:eastAsia="zh-CN"/>
          </w:rPr>
          <w:t xml:space="preserve"> </w:t>
        </w:r>
      </w:ins>
      <w:ins w:id="21" w:author="孙萍萍" w:date="2023-02-28T14:15:39Z">
        <w:r>
          <w:rPr>
            <w:rFonts w:hint="default" w:ascii="Arial" w:hAnsi="Arial" w:cs="Arial"/>
            <w:b w:val="0"/>
            <w:bCs w:val="0"/>
            <w:sz w:val="24"/>
            <w:szCs w:val="24"/>
            <w:lang w:eastAsia="zh-CN"/>
          </w:rPr>
          <w:t>s</w:t>
        </w:r>
      </w:ins>
      <w:ins w:id="22" w:author="孙萍萍" w:date="2023-02-28T14:15:48Z">
        <w:r>
          <w:rPr>
            <w:rFonts w:hint="default" w:ascii="Arial" w:hAnsi="Arial" w:cs="Arial"/>
            <w:b w:val="0"/>
            <w:bCs w:val="0"/>
            <w:sz w:val="24"/>
            <w:szCs w:val="24"/>
            <w:lang w:eastAsia="zh-CN"/>
          </w:rPr>
          <w:t>top</w:t>
        </w:r>
      </w:ins>
      <w:r>
        <w:rPr>
          <w:rFonts w:hint="default" w:ascii="Arial" w:hAnsi="Arial" w:cs="Arial"/>
          <w:b w:val="0"/>
          <w:bCs w:val="0"/>
          <w:sz w:val="24"/>
          <w:szCs w:val="24"/>
          <w:lang w:val="en-US" w:eastAsia="zh-CN"/>
        </w:rPr>
        <w:t xml:space="preserve"> worrying about potential power outages</w:t>
      </w:r>
      <w:ins w:id="23" w:author="孙萍萍" w:date="2023-02-28T14:16:38Z">
        <w:r>
          <w:rPr>
            <w:rFonts w:hint="default" w:ascii="Arial" w:hAnsi="Arial" w:cs="Arial"/>
            <w:b w:val="0"/>
            <w:bCs w:val="0"/>
            <w:sz w:val="24"/>
            <w:szCs w:val="24"/>
            <w:lang w:eastAsia="zh-CN"/>
          </w:rPr>
          <w:t xml:space="preserve"> </w:t>
        </w:r>
      </w:ins>
      <w:ins w:id="24" w:author="孙萍萍" w:date="2023-02-28T14:16:40Z">
        <w:r>
          <w:rPr>
            <w:rFonts w:hint="default" w:ascii="Arial" w:hAnsi="Arial" w:cs="Arial"/>
            <w:b w:val="0"/>
            <w:bCs w:val="0"/>
            <w:sz w:val="24"/>
            <w:szCs w:val="24"/>
            <w:lang w:eastAsia="zh-CN"/>
          </w:rPr>
          <w:t>during</w:t>
        </w:r>
      </w:ins>
      <w:ins w:id="25" w:author="孙萍萍" w:date="2023-02-28T14:16:41Z">
        <w:r>
          <w:rPr>
            <w:rFonts w:hint="default" w:ascii="Arial" w:hAnsi="Arial" w:cs="Arial"/>
            <w:b w:val="0"/>
            <w:bCs w:val="0"/>
            <w:sz w:val="24"/>
            <w:szCs w:val="24"/>
            <w:lang w:eastAsia="zh-CN"/>
          </w:rPr>
          <w:t xml:space="preserve"> </w:t>
        </w:r>
      </w:ins>
      <w:ins w:id="26" w:author="孙萍萍" w:date="2023-02-28T14:16:52Z">
        <w:r>
          <w:rPr>
            <w:rFonts w:hint="default" w:ascii="Arial" w:hAnsi="Arial" w:cs="Arial"/>
            <w:b w:val="0"/>
            <w:bCs w:val="0"/>
            <w:sz w:val="24"/>
            <w:szCs w:val="24"/>
            <w:lang w:eastAsia="zh-CN"/>
          </w:rPr>
          <w:t xml:space="preserve">spring </w:t>
        </w:r>
      </w:ins>
      <w:ins w:id="27" w:author="孙萍萍" w:date="2023-02-28T14:35:33Z">
        <w:r>
          <w:rPr>
            <w:rFonts w:hint="default" w:ascii="Arial" w:hAnsi="Arial" w:cs="Arial"/>
            <w:b w:val="0"/>
            <w:bCs w:val="0"/>
            <w:sz w:val="24"/>
            <w:szCs w:val="24"/>
            <w:lang w:eastAsia="zh-CN"/>
          </w:rPr>
          <w:t>c</w:t>
        </w:r>
      </w:ins>
      <w:ins w:id="28" w:author="孙萍萍" w:date="2023-02-28T14:35:34Z">
        <w:r>
          <w:rPr>
            <w:rFonts w:hint="default" w:ascii="Arial" w:hAnsi="Arial" w:cs="Arial"/>
            <w:b w:val="0"/>
            <w:bCs w:val="0"/>
            <w:sz w:val="24"/>
            <w:szCs w:val="24"/>
            <w:lang w:eastAsia="zh-CN"/>
          </w:rPr>
          <w:t>amp</w:t>
        </w:r>
      </w:ins>
      <w:ins w:id="29" w:author="孙萍萍" w:date="2023-02-28T14:35:36Z">
        <w:r>
          <w:rPr>
            <w:rFonts w:hint="default" w:ascii="Arial" w:hAnsi="Arial" w:cs="Arial"/>
            <w:b w:val="0"/>
            <w:bCs w:val="0"/>
            <w:sz w:val="24"/>
            <w:szCs w:val="24"/>
            <w:lang w:eastAsia="zh-CN"/>
          </w:rPr>
          <w:t>ing</w:t>
        </w:r>
      </w:ins>
      <w:ins w:id="30" w:author="孙萍萍" w:date="2023-02-28T14:17:19Z">
        <w:r>
          <w:rPr>
            <w:rFonts w:hint="default" w:ascii="Arial" w:hAnsi="Arial" w:cs="Arial"/>
            <w:b w:val="0"/>
            <w:bCs w:val="0"/>
            <w:sz w:val="24"/>
            <w:szCs w:val="24"/>
            <w:lang w:eastAsia="zh-CN"/>
          </w:rPr>
          <w:t>,</w:t>
        </w:r>
      </w:ins>
      <w:ins w:id="31" w:author="孙萍萍" w:date="2023-02-28T14:17:20Z">
        <w:r>
          <w:rPr>
            <w:rFonts w:hint="default" w:ascii="Arial" w:hAnsi="Arial" w:cs="Arial"/>
            <w:b w:val="0"/>
            <w:bCs w:val="0"/>
            <w:sz w:val="24"/>
            <w:szCs w:val="24"/>
            <w:lang w:eastAsia="zh-CN"/>
          </w:rPr>
          <w:t xml:space="preserve"> </w:t>
        </w:r>
      </w:ins>
      <w:r>
        <w:rPr>
          <w:rFonts w:hint="default" w:ascii="Arial" w:hAnsi="Arial" w:cs="Arial"/>
          <w:b w:val="0"/>
          <w:bCs w:val="0"/>
          <w:sz w:val="24"/>
          <w:szCs w:val="24"/>
          <w:lang w:val="en-US" w:eastAsia="zh-CN"/>
        </w:rPr>
        <w:t>a backup power system at home, like the BLUETTI's</w:t>
      </w:r>
      <w:r>
        <w:rPr>
          <w:rFonts w:hint="eastAsia" w:ascii="Arial" w:hAnsi="Arial" w:cs="Arial"/>
          <w:b w:val="0"/>
          <w:bCs w:val="0"/>
          <w:sz w:val="24"/>
          <w:szCs w:val="24"/>
          <w:lang w:val="en-US" w:eastAsia="zh-CN"/>
        </w:rPr>
        <w:t xml:space="preserve"> </w:t>
      </w:r>
      <w:ins w:id="32" w:author="Tara" w:date="2023-03-06T14:55:08Z">
        <w:r>
          <w:rPr>
            <w:rFonts w:hint="eastAsia" w:ascii="Arial" w:hAnsi="Arial" w:cs="Arial"/>
            <w:b w:val="0"/>
            <w:bCs w:val="0"/>
            <w:sz w:val="24"/>
            <w:szCs w:val="24"/>
            <w:lang w:val="en-US" w:eastAsia="zh-CN"/>
          </w:rPr>
          <w:fldChar w:fldCharType="begin"/>
        </w:r>
      </w:ins>
      <w:ins w:id="33" w:author="Tara" w:date="2023-03-06T14:55:08Z">
        <w:r>
          <w:rPr>
            <w:rFonts w:hint="eastAsia" w:ascii="Arial" w:hAnsi="Arial" w:cs="Arial"/>
            <w:b w:val="0"/>
            <w:bCs w:val="0"/>
            <w:sz w:val="24"/>
            <w:szCs w:val="24"/>
            <w:lang w:val="en-US" w:eastAsia="zh-CN"/>
          </w:rPr>
          <w:instrText xml:space="preserve"> HYPERLINK "https://www.bluettipower.ca/products/ac300b300?_pos=1&amp;_sid=6cb4e199a&amp;_ss=r&amp;utm_source=newswire&amp;utm_medium=newsmedia&amp;utm_campaign=paidcontent" </w:instrText>
        </w:r>
      </w:ins>
      <w:ins w:id="34" w:author="Tara" w:date="2023-03-06T14:55:08Z">
        <w:r>
          <w:rPr>
            <w:rFonts w:hint="eastAsia" w:ascii="Arial" w:hAnsi="Arial" w:cs="Arial"/>
            <w:b w:val="0"/>
            <w:bCs w:val="0"/>
            <w:sz w:val="24"/>
            <w:szCs w:val="24"/>
            <w:lang w:val="en-US" w:eastAsia="zh-CN"/>
          </w:rPr>
          <w:fldChar w:fldCharType="separate"/>
        </w:r>
      </w:ins>
      <w:ins w:id="35" w:author="Tara" w:date="2023-03-06T14:55:08Z">
        <w:r>
          <w:rPr>
            <w:rStyle w:val="4"/>
            <w:rFonts w:hint="eastAsia" w:ascii="Arial" w:hAnsi="Arial" w:cs="Arial"/>
            <w:b w:val="0"/>
            <w:bCs w:val="0"/>
            <w:sz w:val="24"/>
            <w:szCs w:val="24"/>
            <w:lang w:val="en-US" w:eastAsia="zh-CN"/>
          </w:rPr>
          <w:t>AC300&amp;B300</w:t>
        </w:r>
      </w:ins>
      <w:ins w:id="36" w:author="Tara" w:date="2023-03-06T14:55:08Z">
        <w:r>
          <w:rPr>
            <w:rFonts w:hint="eastAsia" w:ascii="Arial" w:hAnsi="Arial" w:cs="Arial"/>
            <w:b w:val="0"/>
            <w:bCs w:val="0"/>
            <w:sz w:val="24"/>
            <w:szCs w:val="24"/>
            <w:lang w:val="en-US" w:eastAsia="zh-CN"/>
          </w:rPr>
          <w:fldChar w:fldCharType="end"/>
        </w:r>
      </w:ins>
      <w:r>
        <w:rPr>
          <w:rFonts w:hint="default" w:ascii="Arial" w:hAnsi="Arial" w:cs="Arial"/>
          <w:b w:val="0"/>
          <w:bCs w:val="0"/>
          <w:sz w:val="24"/>
          <w:szCs w:val="24"/>
          <w:lang w:val="en-US" w:eastAsia="zh-CN"/>
        </w:rPr>
        <w:t xml:space="preserve"> and</w:t>
      </w:r>
      <w:ins w:id="37" w:author="Tara" w:date="2023-03-06T14:55:25Z">
        <w:r>
          <w:rPr>
            <w:rFonts w:hint="default" w:ascii="Arial" w:hAnsi="Arial" w:cs="Arial"/>
            <w:b w:val="0"/>
            <w:bCs w:val="0"/>
            <w:sz w:val="24"/>
            <w:szCs w:val="24"/>
            <w:lang w:val="en-US" w:eastAsia="zh-CN"/>
          </w:rPr>
          <w:fldChar w:fldCharType="begin"/>
        </w:r>
      </w:ins>
      <w:ins w:id="38" w:author="Tara" w:date="2023-03-06T14:55:25Z">
        <w:r>
          <w:rPr>
            <w:rFonts w:hint="default" w:ascii="Arial" w:hAnsi="Arial" w:cs="Arial"/>
            <w:b w:val="0"/>
            <w:bCs w:val="0"/>
            <w:sz w:val="24"/>
            <w:szCs w:val="24"/>
            <w:lang w:val="en-US" w:eastAsia="zh-CN"/>
          </w:rPr>
          <w:instrText xml:space="preserve"> HYPERLINK "https://www.bluettipower.ca/products/bluetti-ac500-b300s-home-battery-backup?utm_source=newswire&amp;utm_medium=newsmedia&amp;utm_campaign=paidcontent
" </w:instrText>
        </w:r>
      </w:ins>
      <w:ins w:id="39" w:author="Tara" w:date="2023-03-06T14:55:25Z">
        <w:r>
          <w:rPr>
            <w:rFonts w:hint="default" w:ascii="Arial" w:hAnsi="Arial" w:cs="Arial"/>
            <w:b w:val="0"/>
            <w:bCs w:val="0"/>
            <w:sz w:val="24"/>
            <w:szCs w:val="24"/>
            <w:lang w:val="en-US" w:eastAsia="zh-CN"/>
          </w:rPr>
          <w:fldChar w:fldCharType="separate"/>
        </w:r>
      </w:ins>
      <w:ins w:id="40" w:author="Tara" w:date="2023-03-06T14:55:25Z">
        <w:r>
          <w:rPr>
            <w:rStyle w:val="4"/>
            <w:rFonts w:hint="default" w:ascii="Arial" w:hAnsi="Arial" w:cs="Arial"/>
            <w:b w:val="0"/>
            <w:bCs w:val="0"/>
            <w:sz w:val="24"/>
            <w:szCs w:val="24"/>
            <w:lang w:val="en-US" w:eastAsia="zh-CN"/>
          </w:rPr>
          <w:t xml:space="preserve"> AC500&amp;B300S</w:t>
        </w:r>
      </w:ins>
      <w:ins w:id="41" w:author="Tara" w:date="2023-03-06T14:55:25Z">
        <w:r>
          <w:rPr>
            <w:rFonts w:hint="default" w:ascii="Arial" w:hAnsi="Arial" w:cs="Arial"/>
            <w:b w:val="0"/>
            <w:bCs w:val="0"/>
            <w:sz w:val="24"/>
            <w:szCs w:val="24"/>
            <w:lang w:val="en-US" w:eastAsia="zh-CN"/>
          </w:rPr>
          <w:fldChar w:fldCharType="end"/>
        </w:r>
      </w:ins>
      <w:ins w:id="42" w:author="孙萍萍" w:date="2023-02-28T14:34:57Z">
        <w:r>
          <w:rPr>
            <w:rFonts w:hint="default" w:ascii="Arial" w:hAnsi="Arial" w:cs="Arial"/>
            <w:b w:val="0"/>
            <w:bCs w:val="0"/>
            <w:sz w:val="24"/>
            <w:szCs w:val="24"/>
            <w:lang w:eastAsia="zh-CN"/>
          </w:rPr>
          <w:t xml:space="preserve"> </w:t>
        </w:r>
      </w:ins>
      <w:ins w:id="43" w:author="孙萍萍" w:date="2023-02-28T14:35:00Z">
        <w:r>
          <w:rPr>
            <w:rFonts w:hint="default" w:ascii="Arial" w:hAnsi="Arial" w:cs="Arial"/>
            <w:b w:val="0"/>
            <w:bCs w:val="0"/>
            <w:sz w:val="24"/>
            <w:szCs w:val="24"/>
            <w:lang w:eastAsia="zh-CN"/>
          </w:rPr>
          <w:t>is</w:t>
        </w:r>
      </w:ins>
      <w:ins w:id="44" w:author="孙萍萍" w:date="2023-02-28T14:35:03Z">
        <w:r>
          <w:rPr>
            <w:rFonts w:hint="default" w:ascii="Arial" w:hAnsi="Arial" w:cs="Arial"/>
            <w:b w:val="0"/>
            <w:bCs w:val="0"/>
            <w:sz w:val="24"/>
            <w:szCs w:val="24"/>
            <w:lang w:eastAsia="zh-CN"/>
          </w:rPr>
          <w:t xml:space="preserve"> </w:t>
        </w:r>
      </w:ins>
      <w:ins w:id="45" w:author="孙萍萍" w:date="2023-02-28T14:35:05Z">
        <w:r>
          <w:rPr>
            <w:rFonts w:hint="default" w:ascii="Arial" w:hAnsi="Arial" w:cs="Arial"/>
            <w:b w:val="0"/>
            <w:bCs w:val="0"/>
            <w:sz w:val="24"/>
            <w:szCs w:val="24"/>
            <w:lang w:eastAsia="zh-CN"/>
          </w:rPr>
          <w:t xml:space="preserve">a </w:t>
        </w:r>
      </w:ins>
      <w:ins w:id="46" w:author="孙萍萍" w:date="2023-02-28T14:35:13Z">
        <w:r>
          <w:rPr>
            <w:rFonts w:hint="default" w:ascii="Arial" w:hAnsi="Arial" w:cs="Arial"/>
            <w:b w:val="0"/>
            <w:bCs w:val="0"/>
            <w:sz w:val="24"/>
            <w:szCs w:val="24"/>
            <w:lang w:eastAsia="zh-CN"/>
          </w:rPr>
          <w:t>must-have</w:t>
        </w:r>
      </w:ins>
      <w:ins w:id="47" w:author="孙萍萍" w:date="2023-02-28T14:19:45Z">
        <w:r>
          <w:rPr>
            <w:rFonts w:hint="default" w:ascii="Arial" w:hAnsi="Arial" w:cs="Arial"/>
            <w:b w:val="0"/>
            <w:bCs w:val="0"/>
            <w:sz w:val="24"/>
            <w:szCs w:val="24"/>
            <w:lang w:eastAsia="zh-CN"/>
          </w:rPr>
          <w:t>.</w:t>
        </w:r>
      </w:ins>
      <w:ins w:id="48" w:author="孙萍萍" w:date="2023-02-28T14:19:46Z">
        <w:r>
          <w:rPr>
            <w:rFonts w:hint="default" w:ascii="Arial" w:hAnsi="Arial" w:cs="Arial"/>
            <w:b w:val="0"/>
            <w:bCs w:val="0"/>
            <w:sz w:val="24"/>
            <w:szCs w:val="24"/>
            <w:lang w:eastAsia="zh-CN"/>
          </w:rPr>
          <w:t xml:space="preserve"> These </w:t>
        </w:r>
      </w:ins>
      <w:r>
        <w:rPr>
          <w:rFonts w:hint="default" w:ascii="Arial" w:hAnsi="Arial" w:cs="Arial"/>
          <w:b w:val="0"/>
          <w:bCs w:val="0"/>
          <w:sz w:val="24"/>
          <w:szCs w:val="24"/>
          <w:lang w:val="en-US" w:eastAsia="zh-CN"/>
        </w:rPr>
        <w:t>combos</w:t>
      </w:r>
      <w:r>
        <w:rPr>
          <w:rFonts w:hint="eastAsia" w:ascii="Arial" w:hAnsi="Arial" w:cs="Arial"/>
          <w:b w:val="0"/>
          <w:bCs w:val="0"/>
          <w:sz w:val="24"/>
          <w:szCs w:val="24"/>
          <w:lang w:val="en-US" w:eastAsia="zh-CN"/>
        </w:rPr>
        <w:t xml:space="preserve"> </w:t>
      </w:r>
      <w:r>
        <w:rPr>
          <w:rFonts w:hint="default" w:ascii="Arial" w:hAnsi="Arial" w:cs="Arial"/>
          <w:b w:val="0"/>
          <w:bCs w:val="0"/>
          <w:sz w:val="24"/>
          <w:szCs w:val="24"/>
          <w:lang w:val="en-US" w:eastAsia="zh-CN"/>
        </w:rPr>
        <w:t>are powerful</w:t>
      </w:r>
      <w:r>
        <w:rPr>
          <w:rFonts w:hint="eastAsia" w:ascii="Arial" w:hAnsi="Arial" w:cs="Arial"/>
          <w:b w:val="0"/>
          <w:bCs w:val="0"/>
          <w:sz w:val="24"/>
          <w:szCs w:val="24"/>
          <w:lang w:val="en-US" w:eastAsia="zh-CN"/>
        </w:rPr>
        <w:t xml:space="preserve"> and capacity-expanding</w:t>
      </w:r>
      <w:r>
        <w:rPr>
          <w:rFonts w:hint="default" w:ascii="Arial" w:hAnsi="Arial" w:cs="Arial"/>
          <w:b w:val="0"/>
          <w:bCs w:val="0"/>
          <w:sz w:val="24"/>
          <w:szCs w:val="24"/>
          <w:lang w:val="en-US" w:eastAsia="zh-CN"/>
        </w:rPr>
        <w:t>. The AC300 comes with a 3000W inverter and supports four</w:t>
      </w:r>
      <w:r>
        <w:rPr>
          <w:rFonts w:hint="eastAsia" w:ascii="Arial" w:hAnsi="Arial" w:cs="Arial"/>
          <w:b w:val="0"/>
          <w:bCs w:val="0"/>
          <w:sz w:val="24"/>
          <w:szCs w:val="24"/>
          <w:lang w:val="en-US" w:eastAsia="zh-CN"/>
        </w:rPr>
        <w:t xml:space="preserve"> </w:t>
      </w:r>
      <w:r>
        <w:rPr>
          <w:rFonts w:hint="default" w:ascii="Arial" w:hAnsi="Arial" w:cs="Arial"/>
          <w:b w:val="0"/>
          <w:bCs w:val="0"/>
          <w:sz w:val="24"/>
          <w:szCs w:val="24"/>
          <w:lang w:val="en-US" w:eastAsia="zh-CN"/>
        </w:rPr>
        <w:t>B300 LFP batteries for a maximum capacity of 12288Wh. While the AC500 is even more robust to deliver 5000W power and have a massive 18.4kWh storage with six B300S modules.</w:t>
      </w:r>
    </w:p>
    <w:p>
      <w:pPr>
        <w:rPr>
          <w:rFonts w:hint="default" w:ascii="Arial" w:hAnsi="Arial" w:cs="Arial"/>
          <w:b w:val="0"/>
          <w:bCs w:val="0"/>
          <w:sz w:val="24"/>
          <w:szCs w:val="24"/>
          <w:lang w:val="en-US" w:eastAsia="zh-CN"/>
        </w:rPr>
      </w:pPr>
    </w:p>
    <w:p>
      <w:pPr>
        <w:rPr>
          <w:rFonts w:hint="default" w:ascii="Arial" w:hAnsi="Arial" w:cs="Arial"/>
          <w:b w:val="0"/>
          <w:bCs w:val="0"/>
          <w:sz w:val="24"/>
          <w:szCs w:val="24"/>
          <w:lang w:val="en-US" w:eastAsia="zh-CN"/>
        </w:rPr>
      </w:pPr>
      <w:r>
        <w:rPr>
          <w:rFonts w:hint="default" w:ascii="Arial" w:hAnsi="Arial" w:cs="Arial"/>
          <w:b w:val="0"/>
          <w:bCs w:val="0"/>
          <w:sz w:val="24"/>
          <w:szCs w:val="24"/>
          <w:lang w:val="en-US" w:eastAsia="zh-CN"/>
        </w:rPr>
        <w:t>With their large capacity and efficient UPS function,</w:t>
      </w:r>
      <w:r>
        <w:rPr>
          <w:rFonts w:hint="eastAsia" w:ascii="Arial" w:hAnsi="Arial" w:cs="Arial"/>
          <w:b w:val="0"/>
          <w:bCs w:val="0"/>
          <w:sz w:val="24"/>
          <w:szCs w:val="24"/>
          <w:lang w:val="en-US" w:eastAsia="zh-CN"/>
        </w:rPr>
        <w:t xml:space="preserve"> </w:t>
      </w:r>
      <w:r>
        <w:rPr>
          <w:rFonts w:hint="default" w:ascii="Arial" w:hAnsi="Arial" w:cs="Arial"/>
          <w:b w:val="0"/>
          <w:bCs w:val="0"/>
          <w:sz w:val="24"/>
          <w:szCs w:val="24"/>
          <w:lang w:val="en-US" w:eastAsia="zh-CN"/>
        </w:rPr>
        <w:t>AC300 and AC500 power systems can give travelers peace of mind when away for several days. Once power outages occur, they can detect and switch over in 20ms to keep the house running as usual. So there's no need to rush home to check whether the refrigerator, fish tank and security cameras have power.</w:t>
      </w:r>
    </w:p>
    <w:p>
      <w:pPr>
        <w:rPr>
          <w:rFonts w:hint="default" w:ascii="Arial" w:hAnsi="Arial" w:cs="Arial"/>
          <w:b w:val="0"/>
          <w:bCs w:val="0"/>
          <w:sz w:val="24"/>
          <w:szCs w:val="24"/>
          <w:lang w:val="en-US" w:eastAsia="zh-CN"/>
        </w:rPr>
      </w:pPr>
    </w:p>
    <w:p>
      <w:pPr>
        <w:rPr>
          <w:rFonts w:hint="default" w:ascii="Arial" w:hAnsi="Arial" w:cs="Arial"/>
          <w:b/>
          <w:bCs/>
          <w:sz w:val="24"/>
          <w:szCs w:val="24"/>
          <w:lang w:val="en-US" w:eastAsia="zh-CN"/>
        </w:rPr>
      </w:pPr>
      <w:ins w:id="49" w:author="Tara" w:date="2023-02-28T15:03:31Z">
        <w:r>
          <w:rPr>
            <w:rFonts w:hint="default" w:ascii="Arial" w:hAnsi="Arial" w:cs="Arial"/>
            <w:b/>
            <w:bCs/>
            <w:sz w:val="24"/>
            <w:szCs w:val="24"/>
            <w:lang w:val="en-US" w:eastAsia="zh-CN"/>
          </w:rPr>
          <w:fldChar w:fldCharType="begin"/>
        </w:r>
      </w:ins>
      <w:ins w:id="50" w:author="Tara" w:date="2023-02-28T15:03:31Z">
        <w:r>
          <w:rPr>
            <w:rFonts w:hint="default" w:ascii="Arial" w:hAnsi="Arial" w:cs="Arial"/>
            <w:b/>
            <w:bCs/>
            <w:sz w:val="24"/>
            <w:szCs w:val="24"/>
            <w:lang w:val="en-US" w:eastAsia="zh-CN"/>
          </w:rPr>
          <w:instrText xml:space="preserve"> HYPERLINK " https:/www.bluettipower.ca/pages/spring-sale-2023?utm_source=newswire&amp;utm_medium=newsmedia&amp;utm_campaign=paidcontent" </w:instrText>
        </w:r>
      </w:ins>
      <w:ins w:id="51" w:author="Tara" w:date="2023-02-28T15:03:31Z">
        <w:r>
          <w:rPr>
            <w:rFonts w:hint="default" w:ascii="Arial" w:hAnsi="Arial" w:cs="Arial"/>
            <w:b/>
            <w:bCs/>
            <w:sz w:val="24"/>
            <w:szCs w:val="24"/>
            <w:lang w:val="en-US" w:eastAsia="zh-CN"/>
          </w:rPr>
          <w:fldChar w:fldCharType="separate"/>
        </w:r>
      </w:ins>
      <w:ins w:id="52" w:author="Tara" w:date="2023-02-28T15:03:31Z">
        <w:r>
          <w:rPr>
            <w:rStyle w:val="4"/>
            <w:rFonts w:hint="default" w:ascii="Arial" w:hAnsi="Arial" w:cs="Arial"/>
            <w:b/>
            <w:bCs/>
            <w:sz w:val="24"/>
            <w:szCs w:val="24"/>
            <w:lang w:val="en-US" w:eastAsia="zh-CN"/>
          </w:rPr>
          <w:t>Mobile Solar Power for Longer Playtime</w:t>
        </w:r>
      </w:ins>
      <w:ins w:id="53" w:author="Tara" w:date="2023-02-28T15:03:31Z">
        <w:r>
          <w:rPr>
            <w:rFonts w:hint="default" w:ascii="Arial" w:hAnsi="Arial" w:cs="Arial"/>
            <w:b/>
            <w:bCs/>
            <w:sz w:val="24"/>
            <w:szCs w:val="24"/>
            <w:lang w:val="en-US" w:eastAsia="zh-CN"/>
          </w:rPr>
          <w:fldChar w:fldCharType="end"/>
        </w:r>
      </w:ins>
    </w:p>
    <w:p>
      <w:pPr>
        <w:rPr>
          <w:rFonts w:hint="default" w:ascii="Arial" w:hAnsi="Arial" w:cs="Arial"/>
          <w:b w:val="0"/>
          <w:bCs w:val="0"/>
          <w:sz w:val="24"/>
          <w:szCs w:val="24"/>
          <w:lang w:val="en-US" w:eastAsia="zh-CN"/>
        </w:rPr>
      </w:pPr>
      <w:r>
        <w:rPr>
          <w:rFonts w:hint="default" w:ascii="Arial" w:hAnsi="Arial" w:cs="Arial"/>
          <w:b w:val="0"/>
          <w:bCs w:val="0"/>
          <w:sz w:val="24"/>
          <w:szCs w:val="24"/>
          <w:lang w:val="en-US" w:eastAsia="zh-CN"/>
        </w:rPr>
        <w:t xml:space="preserve">One of BLUETTI's goals is to provide enough power people need in the wild. The </w:t>
      </w:r>
      <w:ins w:id="54" w:author="Tara" w:date="2023-03-06T14:55:45Z">
        <w:r>
          <w:rPr>
            <w:rFonts w:hint="default" w:ascii="Arial" w:hAnsi="Arial" w:cs="Arial"/>
            <w:b w:val="0"/>
            <w:bCs w:val="0"/>
            <w:sz w:val="24"/>
            <w:szCs w:val="24"/>
            <w:lang w:val="en-US" w:eastAsia="zh-CN"/>
          </w:rPr>
          <w:fldChar w:fldCharType="begin"/>
        </w:r>
      </w:ins>
      <w:ins w:id="55" w:author="Tara" w:date="2023-03-06T14:55:45Z">
        <w:r>
          <w:rPr>
            <w:rFonts w:hint="default" w:ascii="Arial" w:hAnsi="Arial" w:cs="Arial"/>
            <w:b w:val="0"/>
            <w:bCs w:val="0"/>
            <w:sz w:val="24"/>
            <w:szCs w:val="24"/>
            <w:lang w:val="en-US" w:eastAsia="zh-CN"/>
          </w:rPr>
          <w:instrText xml:space="preserve"> HYPERLINK "https://www.bluettipower.ca/products/bluetti-eb3a-portable-power-station-600w-268wh?utm_source=newswire&amp;utm_medium=newsmedia&amp;utm_campaign=paidcontent
" </w:instrText>
        </w:r>
      </w:ins>
      <w:ins w:id="56" w:author="Tara" w:date="2023-03-06T14:55:45Z">
        <w:r>
          <w:rPr>
            <w:rFonts w:hint="default" w:ascii="Arial" w:hAnsi="Arial" w:cs="Arial"/>
            <w:b w:val="0"/>
            <w:bCs w:val="0"/>
            <w:sz w:val="24"/>
            <w:szCs w:val="24"/>
            <w:lang w:val="en-US" w:eastAsia="zh-CN"/>
          </w:rPr>
          <w:fldChar w:fldCharType="separate"/>
        </w:r>
      </w:ins>
      <w:ins w:id="57" w:author="Tara" w:date="2023-03-06T14:55:45Z">
        <w:r>
          <w:rPr>
            <w:rStyle w:val="4"/>
            <w:rFonts w:hint="default" w:ascii="Arial" w:hAnsi="Arial" w:cs="Arial"/>
            <w:b w:val="0"/>
            <w:bCs w:val="0"/>
            <w:sz w:val="24"/>
            <w:szCs w:val="24"/>
            <w:lang w:val="en-US" w:eastAsia="zh-CN"/>
          </w:rPr>
          <w:t xml:space="preserve">EB3A </w:t>
        </w:r>
      </w:ins>
      <w:ins w:id="58" w:author="Tara" w:date="2023-03-06T14:55:45Z">
        <w:r>
          <w:rPr>
            <w:rFonts w:hint="default" w:ascii="Arial" w:hAnsi="Arial" w:cs="Arial"/>
            <w:b w:val="0"/>
            <w:bCs w:val="0"/>
            <w:sz w:val="24"/>
            <w:szCs w:val="24"/>
            <w:lang w:val="en-US" w:eastAsia="zh-CN"/>
          </w:rPr>
          <w:fldChar w:fldCharType="end"/>
        </w:r>
      </w:ins>
      <w:r>
        <w:rPr>
          <w:rFonts w:hint="default" w:ascii="Arial" w:hAnsi="Arial" w:cs="Arial"/>
          <w:b w:val="0"/>
          <w:bCs w:val="0"/>
          <w:sz w:val="24"/>
          <w:szCs w:val="24"/>
          <w:lang w:val="en-US" w:eastAsia="zh-CN"/>
        </w:rPr>
        <w:t xml:space="preserve">and </w:t>
      </w:r>
      <w:ins w:id="59" w:author="Tara" w:date="2023-03-06T14:56:04Z">
        <w:r>
          <w:rPr>
            <w:rFonts w:hint="default" w:ascii="Arial" w:hAnsi="Arial" w:cs="Arial"/>
            <w:b w:val="0"/>
            <w:bCs w:val="0"/>
            <w:sz w:val="24"/>
            <w:szCs w:val="24"/>
            <w:lang w:val="en-US" w:eastAsia="zh-CN"/>
          </w:rPr>
          <w:fldChar w:fldCharType="begin"/>
        </w:r>
      </w:ins>
      <w:ins w:id="60" w:author="Tara" w:date="2023-03-06T14:56:04Z">
        <w:r>
          <w:rPr>
            <w:rFonts w:hint="default" w:ascii="Arial" w:hAnsi="Arial" w:cs="Arial"/>
            <w:b w:val="0"/>
            <w:bCs w:val="0"/>
            <w:sz w:val="24"/>
            <w:szCs w:val="24"/>
            <w:lang w:val="en-US" w:eastAsia="zh-CN"/>
          </w:rPr>
          <w:instrText xml:space="preserve"> HYPERLINK "https://www.bluettipower.ca/products/bluetti-eb70s-716wh-800w-portable-power-station?utm_source=newswire&amp;utm_medium=newsmedia&amp;utm_campaign=paidcontent
" </w:instrText>
        </w:r>
      </w:ins>
      <w:ins w:id="61" w:author="Tara" w:date="2023-03-06T14:56:04Z">
        <w:r>
          <w:rPr>
            <w:rFonts w:hint="default" w:ascii="Arial" w:hAnsi="Arial" w:cs="Arial"/>
            <w:b w:val="0"/>
            <w:bCs w:val="0"/>
            <w:sz w:val="24"/>
            <w:szCs w:val="24"/>
            <w:lang w:val="en-US" w:eastAsia="zh-CN"/>
          </w:rPr>
          <w:fldChar w:fldCharType="separate"/>
        </w:r>
      </w:ins>
      <w:ins w:id="62" w:author="Tara" w:date="2023-03-06T14:56:04Z">
        <w:r>
          <w:rPr>
            <w:rStyle w:val="4"/>
            <w:rFonts w:hint="default" w:ascii="Arial" w:hAnsi="Arial" w:cs="Arial"/>
            <w:b w:val="0"/>
            <w:bCs w:val="0"/>
            <w:sz w:val="24"/>
            <w:szCs w:val="24"/>
            <w:lang w:val="en-US" w:eastAsia="zh-CN"/>
          </w:rPr>
          <w:t xml:space="preserve">EB70S </w:t>
        </w:r>
      </w:ins>
      <w:ins w:id="63" w:author="Tara" w:date="2023-03-06T14:56:04Z">
        <w:r>
          <w:rPr>
            <w:rFonts w:hint="default" w:ascii="Arial" w:hAnsi="Arial" w:cs="Arial"/>
            <w:b w:val="0"/>
            <w:bCs w:val="0"/>
            <w:sz w:val="24"/>
            <w:szCs w:val="24"/>
            <w:lang w:val="en-US" w:eastAsia="zh-CN"/>
          </w:rPr>
          <w:fldChar w:fldCharType="end"/>
        </w:r>
      </w:ins>
      <w:r>
        <w:rPr>
          <w:rFonts w:hint="default" w:ascii="Arial" w:hAnsi="Arial" w:cs="Arial"/>
          <w:b w:val="0"/>
          <w:bCs w:val="0"/>
          <w:sz w:val="24"/>
          <w:szCs w:val="24"/>
          <w:lang w:val="en-US" w:eastAsia="zh-CN"/>
        </w:rPr>
        <w:t xml:space="preserve">portable solar generators can certainly live up to expectations. They are both handy and powerful enough: EB3A can supply 600W from its 268Wh LFP battery to 9 different devices. While, EB70S, for 800W, 716Wh. If the above two starter solar generators don't </w:t>
      </w:r>
      <w:r>
        <w:rPr>
          <w:rFonts w:hint="eastAsia" w:ascii="Arial" w:hAnsi="Arial" w:cs="Arial"/>
          <w:b w:val="0"/>
          <w:bCs w:val="0"/>
          <w:sz w:val="24"/>
          <w:szCs w:val="24"/>
          <w:lang w:val="en-US" w:eastAsia="zh-CN"/>
        </w:rPr>
        <w:t>fulfill</w:t>
      </w:r>
      <w:r>
        <w:rPr>
          <w:rFonts w:hint="default" w:ascii="Arial" w:hAnsi="Arial" w:cs="Arial"/>
          <w:b w:val="0"/>
          <w:bCs w:val="0"/>
          <w:sz w:val="24"/>
          <w:szCs w:val="24"/>
          <w:lang w:val="en-US" w:eastAsia="zh-CN"/>
        </w:rPr>
        <w:t xml:space="preserve"> the increasing needs, </w:t>
      </w:r>
      <w:r>
        <w:rPr>
          <w:rFonts w:hint="eastAsia" w:ascii="Arial" w:hAnsi="Arial" w:cs="Arial"/>
          <w:b w:val="0"/>
          <w:bCs w:val="0"/>
          <w:sz w:val="24"/>
          <w:szCs w:val="24"/>
          <w:lang w:val="en-US" w:eastAsia="zh-CN"/>
        </w:rPr>
        <w:t xml:space="preserve">meet </w:t>
      </w:r>
      <w:r>
        <w:rPr>
          <w:rFonts w:hint="default" w:ascii="Arial" w:hAnsi="Arial" w:cs="Arial"/>
          <w:b w:val="0"/>
          <w:bCs w:val="0"/>
          <w:sz w:val="24"/>
          <w:szCs w:val="24"/>
          <w:lang w:val="en-US" w:eastAsia="zh-CN"/>
        </w:rPr>
        <w:t xml:space="preserve">the </w:t>
      </w:r>
      <w:ins w:id="64" w:author="Tara" w:date="2023-03-06T14:56:50Z">
        <w:r>
          <w:rPr>
            <w:rFonts w:hint="default" w:ascii="Arial" w:hAnsi="Arial" w:cs="Arial"/>
            <w:b w:val="0"/>
            <w:bCs w:val="0"/>
            <w:sz w:val="24"/>
            <w:szCs w:val="24"/>
            <w:lang w:val="en-US" w:eastAsia="zh-CN"/>
          </w:rPr>
          <w:fldChar w:fldCharType="begin"/>
        </w:r>
      </w:ins>
      <w:ins w:id="65" w:author="Tara" w:date="2023-03-06T14:56:50Z">
        <w:r>
          <w:rPr>
            <w:rFonts w:hint="default" w:ascii="Arial" w:hAnsi="Arial" w:cs="Arial"/>
            <w:b w:val="0"/>
            <w:bCs w:val="0"/>
            <w:sz w:val="24"/>
            <w:szCs w:val="24"/>
            <w:lang w:val="en-US" w:eastAsia="zh-CN"/>
          </w:rPr>
          <w:instrText xml:space="preserve"> HYPERLINK "https://www.bluettipower.ca/products/bluetti-ac200max-expandable-power-station?_pos=1&amp;_sid=52ca31a2d&amp;_ss=r&amp;utm_source=newswire&amp;utm_medium=newsmedia&amp;utm_campaign=paidcontent
" </w:instrText>
        </w:r>
      </w:ins>
      <w:ins w:id="66" w:author="Tara" w:date="2023-03-06T14:56:50Z">
        <w:r>
          <w:rPr>
            <w:rFonts w:hint="default" w:ascii="Arial" w:hAnsi="Arial" w:cs="Arial"/>
            <w:b w:val="0"/>
            <w:bCs w:val="0"/>
            <w:sz w:val="24"/>
            <w:szCs w:val="24"/>
            <w:lang w:val="en-US" w:eastAsia="zh-CN"/>
          </w:rPr>
          <w:fldChar w:fldCharType="separate"/>
        </w:r>
      </w:ins>
      <w:ins w:id="67" w:author="Tara" w:date="2023-03-06T14:56:50Z">
        <w:r>
          <w:rPr>
            <w:rStyle w:val="4"/>
            <w:rFonts w:hint="default" w:ascii="Arial" w:hAnsi="Arial" w:cs="Arial"/>
            <w:b w:val="0"/>
            <w:bCs w:val="0"/>
            <w:sz w:val="24"/>
            <w:szCs w:val="24"/>
            <w:lang w:val="en-US" w:eastAsia="zh-CN"/>
          </w:rPr>
          <w:t xml:space="preserve">AC200Max </w:t>
        </w:r>
      </w:ins>
      <w:ins w:id="68" w:author="Tara" w:date="2023-03-06T14:56:50Z">
        <w:r>
          <w:rPr>
            <w:rFonts w:hint="default" w:ascii="Arial" w:hAnsi="Arial" w:cs="Arial"/>
            <w:b w:val="0"/>
            <w:bCs w:val="0"/>
            <w:sz w:val="24"/>
            <w:szCs w:val="24"/>
            <w:lang w:val="en-US" w:eastAsia="zh-CN"/>
          </w:rPr>
          <w:fldChar w:fldCharType="end"/>
        </w:r>
      </w:ins>
      <w:r>
        <w:rPr>
          <w:rFonts w:hint="default" w:ascii="Arial" w:hAnsi="Arial" w:cs="Arial"/>
          <w:b w:val="0"/>
          <w:bCs w:val="0"/>
          <w:sz w:val="24"/>
          <w:szCs w:val="24"/>
          <w:lang w:val="en-US" w:eastAsia="zh-CN"/>
        </w:rPr>
        <w:t xml:space="preserve">and </w:t>
      </w:r>
      <w:ins w:id="69" w:author="Tara" w:date="2023-03-06T14:57:09Z">
        <w:r>
          <w:rPr>
            <w:rFonts w:hint="default" w:ascii="Arial" w:hAnsi="Arial" w:cs="Arial"/>
            <w:b w:val="0"/>
            <w:bCs w:val="0"/>
            <w:sz w:val="24"/>
            <w:szCs w:val="24"/>
            <w:lang w:val="en-US" w:eastAsia="zh-CN"/>
          </w:rPr>
          <w:fldChar w:fldCharType="begin"/>
        </w:r>
      </w:ins>
      <w:ins w:id="70" w:author="Tara" w:date="2023-03-06T14:57:09Z">
        <w:r>
          <w:rPr>
            <w:rFonts w:hint="default" w:ascii="Arial" w:hAnsi="Arial" w:cs="Arial"/>
            <w:b w:val="0"/>
            <w:bCs w:val="0"/>
            <w:sz w:val="24"/>
            <w:szCs w:val="24"/>
            <w:lang w:val="en-US" w:eastAsia="zh-CN"/>
          </w:rPr>
          <w:instrText xml:space="preserve"> HYPERLINK "https://www.bluettipower.ca/products/bluetti-ac200p-2000wh-2000w?variant=40396401705020&amp;utm_source=newswire&amp;utm_medium=newsmedia&amp;utm_campaign=paidcontent
" </w:instrText>
        </w:r>
      </w:ins>
      <w:ins w:id="71" w:author="Tara" w:date="2023-03-06T14:57:09Z">
        <w:r>
          <w:rPr>
            <w:rFonts w:hint="default" w:ascii="Arial" w:hAnsi="Arial" w:cs="Arial"/>
            <w:b w:val="0"/>
            <w:bCs w:val="0"/>
            <w:sz w:val="24"/>
            <w:szCs w:val="24"/>
            <w:lang w:val="en-US" w:eastAsia="zh-CN"/>
          </w:rPr>
          <w:fldChar w:fldCharType="separate"/>
        </w:r>
      </w:ins>
      <w:ins w:id="72" w:author="Tara" w:date="2023-03-06T14:57:09Z">
        <w:r>
          <w:rPr>
            <w:rStyle w:val="4"/>
            <w:rFonts w:hint="default" w:ascii="Arial" w:hAnsi="Arial" w:cs="Arial"/>
            <w:b w:val="0"/>
            <w:bCs w:val="0"/>
            <w:sz w:val="24"/>
            <w:szCs w:val="24"/>
            <w:lang w:val="en-US" w:eastAsia="zh-CN"/>
          </w:rPr>
          <w:t>AC200P</w:t>
        </w:r>
      </w:ins>
      <w:ins w:id="73" w:author="Tara" w:date="2023-03-06T14:57:09Z">
        <w:r>
          <w:rPr>
            <w:rFonts w:hint="default" w:ascii="Arial" w:hAnsi="Arial" w:cs="Arial"/>
            <w:b w:val="0"/>
            <w:bCs w:val="0"/>
            <w:sz w:val="24"/>
            <w:szCs w:val="24"/>
            <w:lang w:val="en-US" w:eastAsia="zh-CN"/>
          </w:rPr>
          <w:fldChar w:fldCharType="end"/>
        </w:r>
      </w:ins>
      <w:r>
        <w:rPr>
          <w:rFonts w:hint="default" w:ascii="Arial" w:hAnsi="Arial" w:cs="Arial"/>
          <w:b w:val="0"/>
          <w:bCs w:val="0"/>
          <w:sz w:val="24"/>
          <w:szCs w:val="24"/>
          <w:lang w:val="en-US" w:eastAsia="zh-CN"/>
        </w:rPr>
        <w:t xml:space="preserve">. They perfectly balance capacity and mobility. Besides their integrated 2000Wh battery, they can connect with </w:t>
      </w:r>
      <w:ins w:id="74" w:author="Tara" w:date="2023-03-06T14:57:30Z">
        <w:r>
          <w:rPr>
            <w:rFonts w:hint="default" w:ascii="Arial" w:hAnsi="Arial" w:cs="Arial"/>
            <w:b w:val="0"/>
            <w:bCs w:val="0"/>
            <w:sz w:val="24"/>
            <w:szCs w:val="24"/>
            <w:lang w:val="en-US" w:eastAsia="zh-CN"/>
          </w:rPr>
          <w:fldChar w:fldCharType="begin"/>
        </w:r>
      </w:ins>
      <w:ins w:id="75" w:author="Tara" w:date="2023-03-06T14:57:30Z">
        <w:r>
          <w:rPr>
            <w:rFonts w:hint="default" w:ascii="Arial" w:hAnsi="Arial" w:cs="Arial"/>
            <w:b w:val="0"/>
            <w:bCs w:val="0"/>
            <w:sz w:val="24"/>
            <w:szCs w:val="24"/>
            <w:lang w:val="en-US" w:eastAsia="zh-CN"/>
          </w:rPr>
          <w:instrText xml:space="preserve"> HYPERLINK "https://www.bluettipower.ca/products/bluetti-b230-expansion-battery-2048wh?utm_source=newswire&amp;utm_medium=newsmedia&amp;utm_campaign=paidcontent
" </w:instrText>
        </w:r>
      </w:ins>
      <w:ins w:id="76" w:author="Tara" w:date="2023-03-06T14:57:30Z">
        <w:r>
          <w:rPr>
            <w:rFonts w:hint="default" w:ascii="Arial" w:hAnsi="Arial" w:cs="Arial"/>
            <w:b w:val="0"/>
            <w:bCs w:val="0"/>
            <w:sz w:val="24"/>
            <w:szCs w:val="24"/>
            <w:lang w:val="en-US" w:eastAsia="zh-CN"/>
          </w:rPr>
          <w:fldChar w:fldCharType="separate"/>
        </w:r>
      </w:ins>
      <w:ins w:id="77" w:author="Tara" w:date="2023-03-06T14:57:30Z">
        <w:r>
          <w:rPr>
            <w:rStyle w:val="4"/>
            <w:rFonts w:hint="default" w:ascii="Arial" w:hAnsi="Arial" w:cs="Arial"/>
            <w:b w:val="0"/>
            <w:bCs w:val="0"/>
            <w:sz w:val="24"/>
            <w:szCs w:val="24"/>
            <w:lang w:val="en-US" w:eastAsia="zh-CN"/>
          </w:rPr>
          <w:t xml:space="preserve">B230 </w:t>
        </w:r>
      </w:ins>
      <w:ins w:id="78" w:author="Tara" w:date="2023-03-06T14:57:30Z">
        <w:r>
          <w:rPr>
            <w:rFonts w:hint="default" w:ascii="Arial" w:hAnsi="Arial" w:cs="Arial"/>
            <w:b w:val="0"/>
            <w:bCs w:val="0"/>
            <w:sz w:val="24"/>
            <w:szCs w:val="24"/>
            <w:lang w:val="en-US" w:eastAsia="zh-CN"/>
          </w:rPr>
          <w:fldChar w:fldCharType="end"/>
        </w:r>
      </w:ins>
      <w:r>
        <w:rPr>
          <w:rFonts w:hint="default" w:ascii="Arial" w:hAnsi="Arial" w:cs="Arial"/>
          <w:b w:val="0"/>
          <w:bCs w:val="0"/>
          <w:sz w:val="24"/>
          <w:szCs w:val="24"/>
          <w:lang w:val="en-US" w:eastAsia="zh-CN"/>
        </w:rPr>
        <w:t xml:space="preserve">or </w:t>
      </w:r>
      <w:ins w:id="79" w:author="Tara" w:date="2023-03-06T14:57:52Z">
        <w:r>
          <w:rPr>
            <w:rFonts w:hint="default" w:ascii="Arial" w:hAnsi="Arial" w:cs="Arial"/>
            <w:b w:val="0"/>
            <w:bCs w:val="0"/>
            <w:sz w:val="24"/>
            <w:szCs w:val="24"/>
            <w:lang w:val="en-US" w:eastAsia="zh-CN"/>
          </w:rPr>
          <w:fldChar w:fldCharType="begin"/>
        </w:r>
      </w:ins>
      <w:ins w:id="80" w:author="Tara" w:date="2023-03-06T14:57:52Z">
        <w:r>
          <w:rPr>
            <w:rFonts w:hint="default" w:ascii="Arial" w:hAnsi="Arial" w:cs="Arial"/>
            <w:b w:val="0"/>
            <w:bCs w:val="0"/>
            <w:sz w:val="24"/>
            <w:szCs w:val="24"/>
            <w:lang w:val="en-US" w:eastAsia="zh-CN"/>
          </w:rPr>
          <w:instrText xml:space="preserve"> HYPERLINK "https://www.bluettipower.ca/products/b300?utm_source=newswire&amp;utm_medium=newsmedia&amp;utm_campaign=paidcontent
" </w:instrText>
        </w:r>
      </w:ins>
      <w:ins w:id="81" w:author="Tara" w:date="2023-03-06T14:57:52Z">
        <w:r>
          <w:rPr>
            <w:rFonts w:hint="default" w:ascii="Arial" w:hAnsi="Arial" w:cs="Arial"/>
            <w:b w:val="0"/>
            <w:bCs w:val="0"/>
            <w:sz w:val="24"/>
            <w:szCs w:val="24"/>
            <w:lang w:val="en-US" w:eastAsia="zh-CN"/>
          </w:rPr>
          <w:fldChar w:fldCharType="separate"/>
        </w:r>
      </w:ins>
      <w:ins w:id="82" w:author="Tara" w:date="2023-03-06T14:57:52Z">
        <w:r>
          <w:rPr>
            <w:rStyle w:val="4"/>
            <w:rFonts w:hint="default" w:ascii="Arial" w:hAnsi="Arial" w:cs="Arial"/>
            <w:b w:val="0"/>
            <w:bCs w:val="0"/>
            <w:sz w:val="24"/>
            <w:szCs w:val="24"/>
            <w:lang w:val="en-US" w:eastAsia="zh-CN"/>
          </w:rPr>
          <w:t xml:space="preserve">B300 </w:t>
        </w:r>
      </w:ins>
      <w:ins w:id="83" w:author="Tara" w:date="2023-03-06T14:57:52Z">
        <w:r>
          <w:rPr>
            <w:rFonts w:hint="default" w:ascii="Arial" w:hAnsi="Arial" w:cs="Arial"/>
            <w:b w:val="0"/>
            <w:bCs w:val="0"/>
            <w:sz w:val="24"/>
            <w:szCs w:val="24"/>
            <w:lang w:val="en-US" w:eastAsia="zh-CN"/>
          </w:rPr>
          <w:fldChar w:fldCharType="end"/>
        </w:r>
      </w:ins>
      <w:r>
        <w:rPr>
          <w:rFonts w:hint="default" w:ascii="Arial" w:hAnsi="Arial" w:cs="Arial"/>
          <w:b w:val="0"/>
          <w:bCs w:val="0"/>
          <w:sz w:val="24"/>
          <w:szCs w:val="24"/>
          <w:lang w:val="en-US" w:eastAsia="zh-CN"/>
        </w:rPr>
        <w:t>expansion battery for a larger capacity. The 2000W power output is also sufficient for the charging of most common devices.</w:t>
      </w:r>
    </w:p>
    <w:p>
      <w:pPr>
        <w:rPr>
          <w:rFonts w:hint="default" w:ascii="Arial" w:hAnsi="Arial" w:cs="Arial"/>
          <w:b w:val="0"/>
          <w:bCs w:val="0"/>
          <w:sz w:val="24"/>
          <w:szCs w:val="24"/>
          <w:lang w:val="en-US" w:eastAsia="zh-CN"/>
        </w:rPr>
      </w:pPr>
    </w:p>
    <w:p>
      <w:pPr>
        <w:rPr>
          <w:ins w:id="84" w:author="Tara" w:date="2023-02-28T18:56:45Z"/>
          <w:rFonts w:hint="default" w:eastAsia="宋体" w:cs="Arial"/>
          <w:sz w:val="24"/>
          <w:szCs w:val="24"/>
          <w:lang w:val="en-US" w:eastAsia="zh-CN"/>
        </w:rPr>
      </w:pPr>
      <w:r>
        <w:rPr>
          <w:rFonts w:hint="default" w:ascii="Arial" w:hAnsi="Arial" w:cs="Arial"/>
          <w:b w:val="0"/>
          <w:bCs w:val="0"/>
          <w:sz w:val="24"/>
          <w:szCs w:val="24"/>
          <w:lang w:val="en-US" w:eastAsia="zh-CN"/>
        </w:rPr>
        <w:t>Even if the solar generators are depleted, they can be quickly replenished by fast solar charging via BLUETTI portable solar panels. All BLUETTI panels, including</w:t>
      </w:r>
      <w:ins w:id="85" w:author="Tara" w:date="2023-03-06T14:58:10Z">
        <w:r>
          <w:rPr>
            <w:rFonts w:hint="default" w:ascii="Arial" w:hAnsi="Arial" w:cs="Arial"/>
            <w:b w:val="0"/>
            <w:bCs w:val="0"/>
            <w:sz w:val="24"/>
            <w:szCs w:val="24"/>
            <w:lang w:val="en-US" w:eastAsia="zh-CN"/>
          </w:rPr>
          <w:fldChar w:fldCharType="begin"/>
        </w:r>
      </w:ins>
      <w:ins w:id="86" w:author="Tara" w:date="2023-03-06T14:58:10Z">
        <w:r>
          <w:rPr>
            <w:rFonts w:hint="default" w:ascii="Arial" w:hAnsi="Arial" w:cs="Arial"/>
            <w:b w:val="0"/>
            <w:bCs w:val="0"/>
            <w:sz w:val="24"/>
            <w:szCs w:val="24"/>
            <w:lang w:val="en-US" w:eastAsia="zh-CN"/>
          </w:rPr>
          <w:instrText xml:space="preserve"> HYPERLINK "https://www.bluettipower.ca/pages/portable-solar-panel?utm_source=newswire&amp;utm_medium=newsmedia&amp;utm_campaign=paidcontent" </w:instrText>
        </w:r>
      </w:ins>
      <w:ins w:id="87" w:author="Tara" w:date="2023-03-06T14:58:10Z">
        <w:r>
          <w:rPr>
            <w:rFonts w:hint="default" w:ascii="Arial" w:hAnsi="Arial" w:cs="Arial"/>
            <w:b w:val="0"/>
            <w:bCs w:val="0"/>
            <w:sz w:val="24"/>
            <w:szCs w:val="24"/>
            <w:lang w:val="en-US" w:eastAsia="zh-CN"/>
          </w:rPr>
          <w:fldChar w:fldCharType="separate"/>
        </w:r>
      </w:ins>
      <w:ins w:id="88" w:author="Tara" w:date="2023-03-06T14:58:10Z">
        <w:r>
          <w:rPr>
            <w:rStyle w:val="4"/>
            <w:rFonts w:hint="default" w:ascii="Arial" w:hAnsi="Arial" w:cs="Arial"/>
            <w:b w:val="0"/>
            <w:bCs w:val="0"/>
            <w:sz w:val="24"/>
            <w:szCs w:val="24"/>
            <w:lang w:val="en-US" w:eastAsia="zh-CN"/>
          </w:rPr>
          <w:t xml:space="preserve"> PV120, PV200, PV350,</w:t>
        </w:r>
      </w:ins>
      <w:ins w:id="89" w:author="Tara" w:date="2023-03-06T14:58:10Z">
        <w:r>
          <w:rPr>
            <w:rFonts w:hint="default" w:ascii="Arial" w:hAnsi="Arial" w:cs="Arial"/>
            <w:b w:val="0"/>
            <w:bCs w:val="0"/>
            <w:sz w:val="24"/>
            <w:szCs w:val="24"/>
            <w:lang w:val="en-US" w:eastAsia="zh-CN"/>
          </w:rPr>
          <w:fldChar w:fldCharType="end"/>
        </w:r>
      </w:ins>
      <w:r>
        <w:rPr>
          <w:rFonts w:hint="default" w:ascii="Arial" w:hAnsi="Arial" w:cs="Arial"/>
          <w:b w:val="0"/>
          <w:bCs w:val="0"/>
          <w:sz w:val="24"/>
          <w:szCs w:val="24"/>
          <w:lang w:val="en-US" w:eastAsia="zh-CN"/>
        </w:rPr>
        <w:t xml:space="preserve"> use monocrystalline cells with up to 23.4% efficiency. Covered with ETFE material and equipped with an IP65 junction box, they are designed to withstand all scratches and splashes. </w:t>
      </w:r>
      <w:ins w:id="90" w:author="Tara" w:date="2023-02-28T18:56:32Z">
        <w:r>
          <w:rPr>
            <w:rFonts w:hint="eastAsia" w:eastAsia="宋体" w:cs="Arial"/>
            <w:sz w:val="24"/>
            <w:szCs w:val="24"/>
            <w:lang w:val="en-US" w:eastAsia="zh-CN"/>
          </w:rPr>
          <w:t>Especially, the PV420 is the latest innovation that can produce 420W power from sunlight, speeding up charging greatly. It has hit the shelf on BLUETTI</w:t>
        </w:r>
      </w:ins>
      <w:ins w:id="91" w:author="Tara" w:date="2023-02-28T18:56:32Z">
        <w:r>
          <w:rPr>
            <w:rFonts w:hint="default" w:eastAsia="宋体" w:cs="Arial"/>
            <w:sz w:val="24"/>
            <w:szCs w:val="24"/>
            <w:lang w:val="en-US" w:eastAsia="zh-CN"/>
          </w:rPr>
          <w:t>’</w:t>
        </w:r>
      </w:ins>
      <w:ins w:id="92" w:author="Tara" w:date="2023-02-28T18:56:32Z">
        <w:r>
          <w:rPr>
            <w:rFonts w:hint="eastAsia" w:eastAsia="宋体" w:cs="Arial"/>
            <w:sz w:val="24"/>
            <w:szCs w:val="24"/>
            <w:lang w:val="en-US" w:eastAsia="zh-CN"/>
          </w:rPr>
          <w:t>s official website on February 28</w:t>
        </w:r>
      </w:ins>
      <w:ins w:id="93" w:author="Tara" w:date="2023-03-06T14:59:03Z">
        <w:r>
          <w:rPr>
            <w:rFonts w:hint="eastAsia" w:eastAsia="宋体" w:cs="Arial"/>
            <w:sz w:val="24"/>
            <w:szCs w:val="24"/>
            <w:lang w:val="en-US" w:eastAsia="zh-CN"/>
          </w:rPr>
          <w:t>,2</w:t>
        </w:r>
      </w:ins>
      <w:ins w:id="94" w:author="Tara" w:date="2023-03-06T14:59:04Z">
        <w:r>
          <w:rPr>
            <w:rFonts w:hint="eastAsia" w:eastAsia="宋体" w:cs="Arial"/>
            <w:sz w:val="24"/>
            <w:szCs w:val="24"/>
            <w:lang w:val="en-US" w:eastAsia="zh-CN"/>
          </w:rPr>
          <w:t>023</w:t>
        </w:r>
      </w:ins>
      <w:ins w:id="95" w:author="Tara" w:date="2023-03-06T14:59:05Z">
        <w:r>
          <w:rPr>
            <w:rFonts w:hint="eastAsia" w:eastAsia="宋体" w:cs="Arial"/>
            <w:sz w:val="24"/>
            <w:szCs w:val="24"/>
            <w:lang w:val="en-US" w:eastAsia="zh-CN"/>
          </w:rPr>
          <w:t>.</w:t>
        </w:r>
      </w:ins>
    </w:p>
    <w:p>
      <w:pPr>
        <w:rPr>
          <w:ins w:id="96" w:author="Tara" w:date="2023-02-28T18:56:49Z"/>
          <w:rFonts w:hint="eastAsia" w:eastAsia="宋体" w:cs="Arial"/>
          <w:sz w:val="24"/>
          <w:szCs w:val="24"/>
          <w:lang w:val="en-US" w:eastAsia="zh-CN"/>
        </w:rPr>
      </w:pPr>
    </w:p>
    <w:p>
      <w:pPr>
        <w:rPr>
          <w:rFonts w:hint="default" w:ascii="Arial" w:hAnsi="Arial" w:cs="Arial"/>
          <w:b w:val="0"/>
          <w:bCs w:val="0"/>
          <w:sz w:val="24"/>
          <w:szCs w:val="24"/>
          <w:lang w:val="en-US" w:eastAsia="zh-CN"/>
        </w:rPr>
      </w:pPr>
      <w:ins w:id="97" w:author="Tara" w:date="2023-02-28T18:56:32Z">
        <w:r>
          <w:rPr>
            <w:rFonts w:hint="default" w:ascii="Arial" w:hAnsi="Arial" w:eastAsia="宋体" w:cs="Arial"/>
            <w:sz w:val="24"/>
            <w:szCs w:val="24"/>
            <w:lang w:val="en-US" w:eastAsia="zh-CN"/>
          </w:rPr>
          <w:t>.</w:t>
        </w:r>
      </w:ins>
    </w:p>
    <w:p>
      <w:pPr>
        <w:rPr>
          <w:rFonts w:hint="default" w:ascii="Arial" w:hAnsi="Arial" w:cs="Arial"/>
          <w:b/>
          <w:bCs/>
          <w:sz w:val="24"/>
          <w:szCs w:val="24"/>
        </w:rPr>
      </w:pPr>
      <w:r>
        <w:rPr>
          <w:rFonts w:hint="default" w:ascii="Arial" w:hAnsi="Arial" w:cs="Arial"/>
          <w:b/>
          <w:bCs/>
          <w:sz w:val="24"/>
          <w:szCs w:val="24"/>
        </w:rPr>
        <w:t>About BLUETTI</w:t>
      </w:r>
    </w:p>
    <w:p>
      <w:pPr>
        <w:rPr>
          <w:rFonts w:hint="default" w:ascii="Arial" w:hAnsi="Arial" w:cs="Arial"/>
          <w:sz w:val="24"/>
          <w:szCs w:val="24"/>
        </w:rPr>
      </w:pPr>
      <w:r>
        <w:rPr>
          <w:rFonts w:hint="default" w:ascii="Arial" w:hAnsi="Arial" w:cs="Arial"/>
          <w:sz w:val="24"/>
          <w:szCs w:val="24"/>
        </w:rPr>
        <w:t xml:space="preserve">With over 10 years of industry experience, BLUETTI has tried to stay true to a sustainable future through green energy storage solutions for both indoor and outdoor use while delivering an exceptional eco-friendly experience for everyone and the world. BLUETTI is making its presence in 70+ countries and is trusted by millions of customers across the globe. For more information, please visit BLUETTI online at </w:t>
      </w:r>
      <w:r>
        <w:rPr>
          <w:rFonts w:hint="default" w:ascii="Arial" w:hAnsi="Arial" w:cs="Arial"/>
          <w:color w:val="0000FF"/>
          <w:sz w:val="24"/>
          <w:szCs w:val="24"/>
        </w:rPr>
        <w:t>https://www.bluettipower.c</w:t>
      </w:r>
      <w:ins w:id="98" w:author="Tara" w:date="2023-02-28T15:10:58Z">
        <w:r>
          <w:rPr>
            <w:rFonts w:hint="eastAsia" w:ascii="Arial" w:hAnsi="Arial" w:cs="Arial"/>
            <w:color w:val="0000FF"/>
            <w:sz w:val="24"/>
            <w:szCs w:val="24"/>
            <w:lang w:val="en-US" w:eastAsia="zh-CN"/>
          </w:rPr>
          <w:t>a</w:t>
        </w:r>
      </w:ins>
      <w:r>
        <w:rPr>
          <w:rFonts w:hint="default" w:ascii="Arial" w:hAnsi="Arial" w:cs="Arial"/>
          <w:color w:val="0000FF"/>
          <w:sz w:val="24"/>
          <w:szCs w:val="24"/>
        </w:rPr>
        <w:t>/</w:t>
      </w:r>
      <w:r>
        <w:rPr>
          <w:rFonts w:hint="default" w:ascii="Arial" w:hAnsi="Arial" w:cs="Arial"/>
          <w:sz w:val="24"/>
          <w:szCs w:val="24"/>
        </w:rPr>
        <w:t xml:space="preserve">. </w:t>
      </w:r>
    </w:p>
    <w:p>
      <w:pPr>
        <w:rPr>
          <w:rFonts w:hint="default" w:ascii="Arial" w:hAnsi="Arial" w:cs="Arial"/>
          <w:sz w:val="24"/>
          <w:szCs w:val="24"/>
        </w:rPr>
      </w:pPr>
    </w:p>
    <w:p>
      <w:pPr>
        <w:rPr>
          <w:rFonts w:hint="default" w:ascii="Arial" w:hAnsi="Arial" w:eastAsia="宋体" w:cs="Arial"/>
          <w:sz w:val="22"/>
          <w:szCs w:val="22"/>
          <w:u w:val="none"/>
          <w:lang w:val="en-US" w:eastAsia="zh-CN"/>
        </w:rPr>
      </w:pPr>
      <w:r>
        <w:rPr>
          <w:rFonts w:hint="default" w:ascii="Arial" w:hAnsi="Arial" w:eastAsia="宋体" w:cs="Arial"/>
          <w:sz w:val="22"/>
          <w:szCs w:val="22"/>
          <w:u w:val="none"/>
          <w:lang w:val="en-US" w:eastAsia="zh-CN"/>
        </w:rPr>
        <w:t xml:space="preserve">Facebook: </w:t>
      </w:r>
      <w:r>
        <w:rPr>
          <w:rFonts w:hint="default" w:ascii="Arial" w:hAnsi="Arial" w:eastAsia="Helvetica" w:cs="Arial"/>
          <w:i w:val="0"/>
          <w:iCs w:val="0"/>
          <w:caps w:val="0"/>
          <w:color w:val="000000"/>
          <w:spacing w:val="0"/>
          <w:sz w:val="22"/>
          <w:szCs w:val="22"/>
          <w:u w:val="none"/>
        </w:rPr>
        <w:t>https://www.facebook.com/bluetti.ca/</w:t>
      </w:r>
    </w:p>
    <w:p>
      <w:pPr>
        <w:rPr>
          <w:rFonts w:hint="default" w:ascii="Arial" w:hAnsi="Arial" w:eastAsia="宋体" w:cs="Arial"/>
          <w:sz w:val="22"/>
          <w:szCs w:val="22"/>
          <w:u w:val="none"/>
          <w:lang w:val="en-US" w:eastAsia="zh-CN"/>
        </w:rPr>
      </w:pPr>
      <w:r>
        <w:rPr>
          <w:rFonts w:hint="default" w:ascii="Arial" w:hAnsi="Arial" w:eastAsia="宋体" w:cs="Arial"/>
          <w:sz w:val="22"/>
          <w:szCs w:val="22"/>
          <w:u w:val="none"/>
          <w:lang w:val="en-US" w:eastAsia="zh-CN"/>
        </w:rPr>
        <w:t>Instagram: https://www.instagram.com/bluetti_canada/</w:t>
      </w:r>
    </w:p>
    <w:p>
      <w:pPr>
        <w:rPr>
          <w:rFonts w:hint="default" w:ascii="Arial" w:hAnsi="Arial" w:eastAsia="宋体" w:cs="Arial"/>
          <w:sz w:val="22"/>
          <w:szCs w:val="22"/>
          <w:u w:val="none"/>
          <w:lang w:val="en-US" w:eastAsia="zh-CN"/>
        </w:rPr>
      </w:pPr>
      <w:r>
        <w:rPr>
          <w:rFonts w:hint="default" w:ascii="Arial" w:hAnsi="Arial" w:eastAsia="宋体" w:cs="Arial"/>
          <w:sz w:val="22"/>
          <w:szCs w:val="22"/>
          <w:u w:val="none"/>
          <w:lang w:val="en-US" w:eastAsia="zh-CN"/>
        </w:rPr>
        <w:t>Twitter: https://twitter.com/bluetti_inc</w:t>
      </w:r>
    </w:p>
    <w:p>
      <w:pPr>
        <w:rPr>
          <w:rFonts w:hint="default" w:ascii="Arial" w:hAnsi="Arial" w:eastAsia="宋体" w:cs="Arial"/>
          <w:sz w:val="22"/>
          <w:szCs w:val="22"/>
          <w:u w:val="none"/>
          <w:lang w:val="en-US" w:eastAsia="zh-CN"/>
        </w:rPr>
      </w:pPr>
      <w:r>
        <w:rPr>
          <w:rFonts w:hint="default" w:ascii="Arial" w:hAnsi="Arial" w:eastAsia="宋体" w:cs="Arial"/>
          <w:sz w:val="22"/>
          <w:szCs w:val="22"/>
          <w:u w:val="none"/>
          <w:lang w:val="en-US" w:eastAsia="zh-CN"/>
        </w:rPr>
        <w:t xml:space="preserve">Youtube: </w:t>
      </w:r>
      <w:r>
        <w:rPr>
          <w:rFonts w:hint="default" w:ascii="Arial" w:hAnsi="Arial" w:eastAsia="Helvetica" w:cs="Arial"/>
          <w:i w:val="0"/>
          <w:iCs w:val="0"/>
          <w:caps w:val="0"/>
          <w:color w:val="000000"/>
          <w:spacing w:val="0"/>
          <w:sz w:val="22"/>
          <w:szCs w:val="22"/>
          <w:u w:val="none"/>
        </w:rPr>
        <w:t>https://www.youtube.com/@BLUETTIOfficial</w:t>
      </w:r>
    </w:p>
    <w:p>
      <w:pPr>
        <w:rPr>
          <w:rFonts w:hint="default" w:ascii="Arial" w:hAnsi="Arial" w:cs="Arial"/>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40001" w:csb1="00000000"/>
  </w:font>
  <w:font w:name="Montserrat">
    <w:panose1 w:val="00000500000000000000"/>
    <w:charset w:val="00"/>
    <w:family w:val="auto"/>
    <w:pitch w:val="default"/>
    <w:sig w:usb0="2000020F" w:usb1="00000003" w:usb2="00000000" w:usb3="00000000" w:csb0="20000197" w:csb1="00000000"/>
  </w:font>
  <w:font w:name="微软雅黑">
    <w:panose1 w:val="020B0503020204020204"/>
    <w:charset w:val="86"/>
    <w:family w:val="auto"/>
    <w:pitch w:val="default"/>
    <w:sig w:usb0="80000287" w:usb1="2ACF3C50" w:usb2="00000016" w:usb3="00000000" w:csb0="0004001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Tara">
    <w15:presenceInfo w15:providerId="WPS Office" w15:userId="2625333035"/>
  </w15:person>
  <w15:person w15:author="孙萍萍">
    <w15:presenceInfo w15:providerId="None" w15:userId="孙萍萍"/>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zN2FjZWE5ODdlYmRiMDQ1OWU0NTZlMzM1ZjRjYmIifQ=="/>
  </w:docVars>
  <w:rsids>
    <w:rsidRoot w:val="4FC84AE6"/>
    <w:rsid w:val="00CF670F"/>
    <w:rsid w:val="0431202E"/>
    <w:rsid w:val="2ABA3B4A"/>
    <w:rsid w:val="30FF72AC"/>
    <w:rsid w:val="31772575"/>
    <w:rsid w:val="3D1617E6"/>
    <w:rsid w:val="3DBD7E90"/>
    <w:rsid w:val="46892C3D"/>
    <w:rsid w:val="47B10A89"/>
    <w:rsid w:val="4A76BA66"/>
    <w:rsid w:val="4C4F7230"/>
    <w:rsid w:val="4CA30BBC"/>
    <w:rsid w:val="4FC84AE6"/>
    <w:rsid w:val="5F72716A"/>
    <w:rsid w:val="5FFFD26D"/>
    <w:rsid w:val="6C7325F5"/>
    <w:rsid w:val="73B26C19"/>
    <w:rsid w:val="74321555"/>
    <w:rsid w:val="74D437E9"/>
    <w:rsid w:val="775A4896"/>
    <w:rsid w:val="7CDC425D"/>
    <w:rsid w:val="BBD65ECE"/>
    <w:rsid w:val="C64E7925"/>
    <w:rsid w:val="FFF68E1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467</Words>
  <Characters>2578</Characters>
  <Lines>0</Lines>
  <Paragraphs>0</Paragraphs>
  <TotalTime>20</TotalTime>
  <ScaleCrop>false</ScaleCrop>
  <LinksUpToDate>false</LinksUpToDate>
  <CharactersWithSpaces>3032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2023-02-25T00:24:00Z</dcterms:created>
  <dc:creator>Kalene～悟空姐</dc:creator>
  <cp:lastModifiedBy>Tara</cp:lastModifiedBy>
  <dcterms:modified xsi:type="dcterms:W3CDTF">2023-03-09T02:26:01Z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FE131D42214B4AA4BCF29DED96EEF490</vt:lpwstr>
  </property>
</Properties>
</file>