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C5E749" w14:textId="77777777" w:rsidR="00A0124E" w:rsidRPr="008E1555" w:rsidRDefault="008E1555" w:rsidP="008E1555">
      <w:pPr>
        <w:jc w:val="center"/>
        <w:rPr>
          <w:lang w:val="en-US"/>
        </w:rPr>
      </w:pPr>
      <w:r>
        <w:rPr>
          <w:noProof/>
          <w:lang w:val="en-US"/>
        </w:rPr>
        <w:drawing>
          <wp:inline distT="0" distB="0" distL="0" distR="0" wp14:anchorId="7A00E0A0" wp14:editId="0EB64AD2">
            <wp:extent cx="1810385" cy="9328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0385" cy="932815"/>
                    </a:xfrm>
                    <a:prstGeom prst="rect">
                      <a:avLst/>
                    </a:prstGeom>
                    <a:noFill/>
                  </pic:spPr>
                </pic:pic>
              </a:graphicData>
            </a:graphic>
          </wp:inline>
        </w:drawing>
      </w:r>
      <w:r w:rsidRPr="008E1555">
        <w:rPr>
          <w:lang w:val="en-US"/>
        </w:rPr>
        <w:t xml:space="preserve">       </w:t>
      </w:r>
      <w:r w:rsidR="0053051C">
        <w:rPr>
          <w:noProof/>
          <w:lang w:val="en-US"/>
        </w:rPr>
        <w:drawing>
          <wp:inline distT="0" distB="0" distL="0" distR="0" wp14:anchorId="026114F6" wp14:editId="616DDD75">
            <wp:extent cx="1704975" cy="916653"/>
            <wp:effectExtent l="0" t="0" r="0" b="0"/>
            <wp:docPr id="3" name="Picture 3" descr="C:\Users\mherrera\Desktop\SPRING_logo_ME3_RGB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errera\Desktop\SPRING_logo_ME3_RGB cop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7266" cy="934014"/>
                    </a:xfrm>
                    <a:prstGeom prst="rect">
                      <a:avLst/>
                    </a:prstGeom>
                    <a:noFill/>
                    <a:ln>
                      <a:noFill/>
                    </a:ln>
                  </pic:spPr>
                </pic:pic>
              </a:graphicData>
            </a:graphic>
          </wp:inline>
        </w:drawing>
      </w:r>
    </w:p>
    <w:p w14:paraId="7F46BBCD" w14:textId="77777777" w:rsidR="008E1555" w:rsidRPr="008E1555" w:rsidRDefault="008E1555" w:rsidP="008E1555">
      <w:pPr>
        <w:jc w:val="center"/>
        <w:rPr>
          <w:lang w:val="en-US"/>
        </w:rPr>
      </w:pPr>
    </w:p>
    <w:p w14:paraId="579F910C" w14:textId="77777777" w:rsidR="008E1555" w:rsidRPr="00265AD7" w:rsidRDefault="0053051C" w:rsidP="008E1555">
      <w:pPr>
        <w:jc w:val="center"/>
        <w:rPr>
          <w:rFonts w:asciiTheme="majorHAnsi" w:hAnsiTheme="majorHAnsi"/>
          <w:sz w:val="32"/>
          <w:szCs w:val="32"/>
          <w:lang w:val="en-US"/>
        </w:rPr>
      </w:pPr>
      <w:r>
        <w:rPr>
          <w:rFonts w:asciiTheme="majorHAnsi" w:hAnsiTheme="majorHAnsi"/>
          <w:sz w:val="32"/>
          <w:szCs w:val="32"/>
          <w:lang w:val="en-US"/>
        </w:rPr>
        <w:t xml:space="preserve">Spring Power &amp; Gas </w:t>
      </w:r>
      <w:r w:rsidR="00680827" w:rsidRPr="00265AD7">
        <w:rPr>
          <w:rFonts w:asciiTheme="majorHAnsi" w:hAnsiTheme="majorHAnsi"/>
          <w:sz w:val="32"/>
          <w:szCs w:val="32"/>
          <w:lang w:val="en-US"/>
        </w:rPr>
        <w:t>Donates to</w:t>
      </w:r>
      <w:r w:rsidR="008E1555" w:rsidRPr="00265AD7">
        <w:rPr>
          <w:rFonts w:asciiTheme="majorHAnsi" w:hAnsiTheme="majorHAnsi"/>
          <w:sz w:val="32"/>
          <w:szCs w:val="32"/>
          <w:lang w:val="en-US"/>
        </w:rPr>
        <w:t xml:space="preserve"> EarthSpark </w:t>
      </w:r>
      <w:r w:rsidR="00087CFD">
        <w:rPr>
          <w:rFonts w:asciiTheme="majorHAnsi" w:hAnsiTheme="majorHAnsi"/>
          <w:sz w:val="32"/>
          <w:szCs w:val="32"/>
          <w:lang w:val="en-US"/>
        </w:rPr>
        <w:t>International after</w:t>
      </w:r>
      <w:r w:rsidR="008E1555" w:rsidRPr="00265AD7">
        <w:rPr>
          <w:rFonts w:asciiTheme="majorHAnsi" w:hAnsiTheme="majorHAnsi"/>
          <w:sz w:val="32"/>
          <w:szCs w:val="32"/>
          <w:lang w:val="en-US"/>
        </w:rPr>
        <w:t xml:space="preserve"> Hurricane Matthew</w:t>
      </w:r>
    </w:p>
    <w:p w14:paraId="1F8C50A7" w14:textId="77777777" w:rsidR="008E1555" w:rsidRDefault="008E1555" w:rsidP="008E1555">
      <w:pPr>
        <w:rPr>
          <w:lang w:val="en-US"/>
        </w:rPr>
      </w:pPr>
    </w:p>
    <w:p w14:paraId="64FEE198" w14:textId="77777777" w:rsidR="009A7A0A" w:rsidRPr="00331C9A" w:rsidRDefault="00D835A9" w:rsidP="008E1555">
      <w:pPr>
        <w:rPr>
          <w:lang w:val="en-US"/>
        </w:rPr>
      </w:pPr>
      <w:r w:rsidRPr="00331C9A">
        <w:rPr>
          <w:lang w:val="en-US"/>
        </w:rPr>
        <w:t>Spring Power &amp; Gas, an</w:t>
      </w:r>
      <w:r w:rsidR="00FF3348" w:rsidRPr="00331C9A">
        <w:rPr>
          <w:lang w:val="en-US"/>
        </w:rPr>
        <w:t xml:space="preserve"> energy retailer</w:t>
      </w:r>
      <w:r w:rsidRPr="00331C9A">
        <w:rPr>
          <w:lang w:val="en-US"/>
        </w:rPr>
        <w:t xml:space="preserve"> providing </w:t>
      </w:r>
      <w:r w:rsidR="002E3396" w:rsidRPr="00331C9A">
        <w:rPr>
          <w:lang w:val="en-US"/>
        </w:rPr>
        <w:t>electric and gas</w:t>
      </w:r>
      <w:r w:rsidRPr="00331C9A">
        <w:rPr>
          <w:lang w:val="en-US"/>
        </w:rPr>
        <w:t xml:space="preserve"> supply services to Maryland and New Jersey</w:t>
      </w:r>
      <w:r w:rsidR="007C6C3D" w:rsidRPr="00331C9A">
        <w:rPr>
          <w:lang w:val="en-US"/>
        </w:rPr>
        <w:t xml:space="preserve">, </w:t>
      </w:r>
      <w:r w:rsidR="00087CFD" w:rsidRPr="00331C9A">
        <w:rPr>
          <w:lang w:val="en-US"/>
        </w:rPr>
        <w:t>is making a</w:t>
      </w:r>
      <w:r w:rsidR="008E1555" w:rsidRPr="00331C9A">
        <w:rPr>
          <w:lang w:val="en-US"/>
        </w:rPr>
        <w:t xml:space="preserve"> </w:t>
      </w:r>
      <w:r w:rsidR="00087CFD" w:rsidRPr="00331C9A">
        <w:rPr>
          <w:lang w:val="en-US"/>
        </w:rPr>
        <w:t>donation</w:t>
      </w:r>
      <w:r w:rsidR="00680827" w:rsidRPr="00331C9A">
        <w:rPr>
          <w:lang w:val="en-US"/>
        </w:rPr>
        <w:t xml:space="preserve"> to </w:t>
      </w:r>
      <w:r w:rsidRPr="00331C9A">
        <w:rPr>
          <w:lang w:val="en-US"/>
        </w:rPr>
        <w:t xml:space="preserve">the </w:t>
      </w:r>
      <w:r w:rsidR="007C6C3D" w:rsidRPr="00331C9A">
        <w:rPr>
          <w:lang w:val="en-US"/>
        </w:rPr>
        <w:t>non</w:t>
      </w:r>
      <w:r w:rsidR="00282B71" w:rsidRPr="00331C9A">
        <w:rPr>
          <w:lang w:val="en-US"/>
        </w:rPr>
        <w:t>-</w:t>
      </w:r>
      <w:r w:rsidR="007C6C3D" w:rsidRPr="00331C9A">
        <w:rPr>
          <w:lang w:val="en-US"/>
        </w:rPr>
        <w:t xml:space="preserve">profit organization </w:t>
      </w:r>
      <w:r w:rsidR="00680827" w:rsidRPr="00331C9A">
        <w:rPr>
          <w:lang w:val="en-US"/>
        </w:rPr>
        <w:t>EarthSpark International</w:t>
      </w:r>
      <w:r w:rsidR="007C6C3D" w:rsidRPr="00331C9A">
        <w:rPr>
          <w:lang w:val="en-US"/>
        </w:rPr>
        <w:t xml:space="preserve"> </w:t>
      </w:r>
      <w:r w:rsidR="00680827" w:rsidRPr="00331C9A">
        <w:rPr>
          <w:lang w:val="en-US"/>
        </w:rPr>
        <w:t xml:space="preserve">for relief </w:t>
      </w:r>
      <w:r w:rsidR="00FF3348" w:rsidRPr="00331C9A">
        <w:rPr>
          <w:lang w:val="en-US"/>
        </w:rPr>
        <w:t xml:space="preserve">efforts </w:t>
      </w:r>
      <w:r w:rsidR="00A161B9" w:rsidRPr="00331C9A">
        <w:rPr>
          <w:lang w:val="en-US"/>
        </w:rPr>
        <w:t>in the aftermath of the</w:t>
      </w:r>
      <w:r w:rsidR="00680827" w:rsidRPr="00331C9A">
        <w:rPr>
          <w:lang w:val="en-US"/>
        </w:rPr>
        <w:t xml:space="preserve"> tragic events </w:t>
      </w:r>
      <w:r w:rsidR="00A161B9" w:rsidRPr="00331C9A">
        <w:rPr>
          <w:lang w:val="en-US"/>
        </w:rPr>
        <w:t>caused by</w:t>
      </w:r>
      <w:r w:rsidR="00680827" w:rsidRPr="00331C9A">
        <w:rPr>
          <w:lang w:val="en-US"/>
        </w:rPr>
        <w:t xml:space="preserve"> Hurricane Matthew. Hurricane Matthew made landfall via </w:t>
      </w:r>
      <w:r w:rsidR="00F034CB" w:rsidRPr="00331C9A">
        <w:rPr>
          <w:lang w:val="en-US"/>
        </w:rPr>
        <w:t xml:space="preserve">the small town of </w:t>
      </w:r>
      <w:r w:rsidR="00680827" w:rsidRPr="00331C9A">
        <w:rPr>
          <w:lang w:val="en-US"/>
        </w:rPr>
        <w:t>Les Anglais,</w:t>
      </w:r>
      <w:r w:rsidR="00A161B9" w:rsidRPr="00331C9A">
        <w:rPr>
          <w:lang w:val="en-US"/>
        </w:rPr>
        <w:t xml:space="preserve"> where</w:t>
      </w:r>
      <w:r w:rsidR="00680827" w:rsidRPr="00331C9A">
        <w:rPr>
          <w:lang w:val="en-US"/>
        </w:rPr>
        <w:t xml:space="preserve"> </w:t>
      </w:r>
      <w:r w:rsidR="002B459D" w:rsidRPr="00331C9A">
        <w:rPr>
          <w:lang w:val="en-US"/>
        </w:rPr>
        <w:t>EarthSpark’s</w:t>
      </w:r>
      <w:r w:rsidR="00680827" w:rsidRPr="00331C9A">
        <w:rPr>
          <w:lang w:val="en-US"/>
        </w:rPr>
        <w:t xml:space="preserve"> team, grid and customers </w:t>
      </w:r>
      <w:r w:rsidR="00A161B9" w:rsidRPr="00331C9A">
        <w:rPr>
          <w:lang w:val="en-US"/>
        </w:rPr>
        <w:t>were located</w:t>
      </w:r>
      <w:r w:rsidR="00E163E3" w:rsidRPr="00331C9A">
        <w:rPr>
          <w:lang w:val="en-US"/>
        </w:rPr>
        <w:t xml:space="preserve"> and left behind widespread destruction</w:t>
      </w:r>
      <w:r w:rsidR="00282B71" w:rsidRPr="00331C9A">
        <w:rPr>
          <w:lang w:val="en-US"/>
        </w:rPr>
        <w:t>,</w:t>
      </w:r>
      <w:r w:rsidR="007C6C3D" w:rsidRPr="00331C9A">
        <w:rPr>
          <w:lang w:val="en-US"/>
        </w:rPr>
        <w:t xml:space="preserve"> severely </w:t>
      </w:r>
      <w:r w:rsidR="00282B71" w:rsidRPr="00331C9A">
        <w:rPr>
          <w:lang w:val="en-US"/>
        </w:rPr>
        <w:t>damaging</w:t>
      </w:r>
      <w:r w:rsidR="007C6C3D" w:rsidRPr="00331C9A">
        <w:rPr>
          <w:lang w:val="en-US"/>
        </w:rPr>
        <w:t xml:space="preserve"> </w:t>
      </w:r>
      <w:r w:rsidR="00F034CB" w:rsidRPr="00331C9A">
        <w:rPr>
          <w:lang w:val="en-US"/>
        </w:rPr>
        <w:t xml:space="preserve">most of the homes and businesses </w:t>
      </w:r>
      <w:r w:rsidR="007C6C3D" w:rsidRPr="00331C9A">
        <w:rPr>
          <w:lang w:val="en-US"/>
        </w:rPr>
        <w:t>there.</w:t>
      </w:r>
      <w:r w:rsidR="00E163E3" w:rsidRPr="00331C9A">
        <w:rPr>
          <w:lang w:val="en-US"/>
        </w:rPr>
        <w:t xml:space="preserve"> </w:t>
      </w:r>
      <w:r w:rsidR="00087CFD" w:rsidRPr="00331C9A">
        <w:rPr>
          <w:lang w:val="en-US"/>
        </w:rPr>
        <w:t>Fortunately, a</w:t>
      </w:r>
      <w:r w:rsidR="00E163E3" w:rsidRPr="00331C9A">
        <w:rPr>
          <w:lang w:val="en-US"/>
        </w:rPr>
        <w:t>fter several days of radio silence and</w:t>
      </w:r>
      <w:r w:rsidR="002B459D" w:rsidRPr="00331C9A">
        <w:rPr>
          <w:lang w:val="en-US"/>
        </w:rPr>
        <w:t xml:space="preserve"> attempts in </w:t>
      </w:r>
      <w:r w:rsidR="00E163E3" w:rsidRPr="00331C9A">
        <w:rPr>
          <w:lang w:val="en-US"/>
        </w:rPr>
        <w:t>re-establish</w:t>
      </w:r>
      <w:r w:rsidR="002B459D" w:rsidRPr="00331C9A">
        <w:rPr>
          <w:lang w:val="en-US"/>
        </w:rPr>
        <w:t>ing</w:t>
      </w:r>
      <w:r w:rsidR="00E163E3" w:rsidRPr="00331C9A">
        <w:rPr>
          <w:lang w:val="en-US"/>
        </w:rPr>
        <w:t xml:space="preserve"> communication, </w:t>
      </w:r>
      <w:r w:rsidR="00A161B9" w:rsidRPr="00331C9A">
        <w:rPr>
          <w:lang w:val="en-US"/>
        </w:rPr>
        <w:t xml:space="preserve">it </w:t>
      </w:r>
      <w:r w:rsidR="00E163E3" w:rsidRPr="00331C9A">
        <w:rPr>
          <w:lang w:val="en-US"/>
        </w:rPr>
        <w:t>was</w:t>
      </w:r>
      <w:r w:rsidR="00A161B9" w:rsidRPr="00331C9A">
        <w:rPr>
          <w:lang w:val="en-US"/>
        </w:rPr>
        <w:t xml:space="preserve"> confirmed that all of the EarthSpark team </w:t>
      </w:r>
      <w:r w:rsidR="00E163E3" w:rsidRPr="00331C9A">
        <w:rPr>
          <w:lang w:val="en-US"/>
        </w:rPr>
        <w:t>was</w:t>
      </w:r>
      <w:r w:rsidR="00A161B9" w:rsidRPr="00331C9A">
        <w:rPr>
          <w:lang w:val="en-US"/>
        </w:rPr>
        <w:t xml:space="preserve"> safe and accounted for.</w:t>
      </w:r>
      <w:r w:rsidR="00E163E3" w:rsidRPr="00331C9A">
        <w:rPr>
          <w:lang w:val="en-US"/>
        </w:rPr>
        <w:t xml:space="preserve"> </w:t>
      </w:r>
      <w:r w:rsidR="00FF3348" w:rsidRPr="00331C9A">
        <w:rPr>
          <w:lang w:val="en-US"/>
        </w:rPr>
        <w:t xml:space="preserve">The EarthSpark </w:t>
      </w:r>
      <w:r w:rsidR="00087CFD" w:rsidRPr="00331C9A">
        <w:rPr>
          <w:lang w:val="en-US"/>
        </w:rPr>
        <w:t>micro</w:t>
      </w:r>
      <w:r w:rsidR="00FF3348" w:rsidRPr="00331C9A">
        <w:rPr>
          <w:lang w:val="en-US"/>
        </w:rPr>
        <w:t xml:space="preserve">grid </w:t>
      </w:r>
      <w:r w:rsidR="00361F60" w:rsidRPr="00331C9A">
        <w:rPr>
          <w:lang w:val="en-US"/>
        </w:rPr>
        <w:t xml:space="preserve">was </w:t>
      </w:r>
      <w:r w:rsidR="00FF3348" w:rsidRPr="00331C9A">
        <w:rPr>
          <w:lang w:val="en-US"/>
        </w:rPr>
        <w:t xml:space="preserve">also </w:t>
      </w:r>
      <w:r w:rsidR="00361F60" w:rsidRPr="00331C9A">
        <w:rPr>
          <w:lang w:val="en-US"/>
        </w:rPr>
        <w:t xml:space="preserve">damaged but </w:t>
      </w:r>
      <w:r w:rsidR="00FF3348" w:rsidRPr="00331C9A">
        <w:rPr>
          <w:lang w:val="en-US"/>
        </w:rPr>
        <w:t>fared</w:t>
      </w:r>
      <w:r w:rsidR="002B459D" w:rsidRPr="00331C9A">
        <w:rPr>
          <w:lang w:val="en-US"/>
        </w:rPr>
        <w:t xml:space="preserve"> </w:t>
      </w:r>
      <w:r w:rsidR="00361F60" w:rsidRPr="00331C9A">
        <w:rPr>
          <w:lang w:val="en-US"/>
        </w:rPr>
        <w:t xml:space="preserve">comparatively well, </w:t>
      </w:r>
      <w:r w:rsidR="00FF3348" w:rsidRPr="00331C9A">
        <w:rPr>
          <w:lang w:val="en-US"/>
        </w:rPr>
        <w:t>with the generation system still largely intact and only 25% of the solar panels lost.</w:t>
      </w:r>
      <w:r w:rsidR="00282B71" w:rsidRPr="00331C9A">
        <w:rPr>
          <w:lang w:val="en-US"/>
        </w:rPr>
        <w:t xml:space="preserve"> </w:t>
      </w:r>
    </w:p>
    <w:p w14:paraId="212176A3" w14:textId="77777777" w:rsidR="00087CFD" w:rsidRPr="00331C9A" w:rsidRDefault="00DB43FE" w:rsidP="008E1555">
      <w:pPr>
        <w:rPr>
          <w:lang w:val="en-US"/>
        </w:rPr>
      </w:pPr>
      <w:r w:rsidRPr="00331C9A">
        <w:rPr>
          <w:lang w:val="en-US"/>
        </w:rPr>
        <w:t>Since 2009</w:t>
      </w:r>
      <w:r w:rsidR="002B459D" w:rsidRPr="00331C9A">
        <w:rPr>
          <w:lang w:val="en-US"/>
        </w:rPr>
        <w:t xml:space="preserve">, EarthSpark </w:t>
      </w:r>
      <w:r w:rsidRPr="00331C9A">
        <w:rPr>
          <w:lang w:val="en-US"/>
        </w:rPr>
        <w:t>has been</w:t>
      </w:r>
      <w:r w:rsidR="002B459D" w:rsidRPr="00331C9A">
        <w:rPr>
          <w:lang w:val="en-US"/>
        </w:rPr>
        <w:t xml:space="preserve"> dedicated to eradicating energy poverty in Haiti. In 2012, EarthSpark turned on a first of its kind</w:t>
      </w:r>
      <w:r w:rsidR="00265AD7" w:rsidRPr="00331C9A">
        <w:rPr>
          <w:lang w:val="en-US"/>
        </w:rPr>
        <w:t>,</w:t>
      </w:r>
      <w:r w:rsidR="002B459D" w:rsidRPr="00331C9A">
        <w:rPr>
          <w:lang w:val="en-US"/>
        </w:rPr>
        <w:t xml:space="preserve"> </w:t>
      </w:r>
      <w:r w:rsidR="002D3CEE" w:rsidRPr="00331C9A">
        <w:rPr>
          <w:lang w:val="en-US"/>
        </w:rPr>
        <w:t xml:space="preserve">privately operated </w:t>
      </w:r>
      <w:r w:rsidR="002B459D" w:rsidRPr="00331C9A">
        <w:rPr>
          <w:lang w:val="en-US"/>
        </w:rPr>
        <w:t>microgrid in Les Angla</w:t>
      </w:r>
      <w:r w:rsidR="002D3CEE" w:rsidRPr="00331C9A">
        <w:rPr>
          <w:lang w:val="en-US"/>
        </w:rPr>
        <w:t>is, a small town that had never</w:t>
      </w:r>
      <w:r w:rsidR="00265AD7" w:rsidRPr="00331C9A">
        <w:rPr>
          <w:lang w:val="en-US"/>
        </w:rPr>
        <w:t xml:space="preserve"> before</w:t>
      </w:r>
      <w:r w:rsidR="002D3CEE" w:rsidRPr="00331C9A">
        <w:rPr>
          <w:lang w:val="en-US"/>
        </w:rPr>
        <w:t xml:space="preserve"> </w:t>
      </w:r>
      <w:r w:rsidR="002B459D" w:rsidRPr="00331C9A">
        <w:rPr>
          <w:lang w:val="en-US"/>
        </w:rPr>
        <w:t xml:space="preserve">had grid electricity. </w:t>
      </w:r>
      <w:r w:rsidR="002D3CEE" w:rsidRPr="00331C9A">
        <w:rPr>
          <w:lang w:val="en-US"/>
        </w:rPr>
        <w:t xml:space="preserve">In 2015, </w:t>
      </w:r>
      <w:r w:rsidR="00087CFD" w:rsidRPr="00331C9A">
        <w:rPr>
          <w:lang w:val="en-US"/>
        </w:rPr>
        <w:t xml:space="preserve">the </w:t>
      </w:r>
      <w:r w:rsidR="002D3CEE" w:rsidRPr="00331C9A">
        <w:rPr>
          <w:lang w:val="en-US"/>
        </w:rPr>
        <w:t xml:space="preserve">EarthSpark </w:t>
      </w:r>
      <w:r w:rsidR="00087CFD" w:rsidRPr="00331C9A">
        <w:rPr>
          <w:lang w:val="en-US"/>
        </w:rPr>
        <w:t xml:space="preserve">team </w:t>
      </w:r>
      <w:r w:rsidR="002D3CEE" w:rsidRPr="00331C9A">
        <w:rPr>
          <w:lang w:val="en-US"/>
        </w:rPr>
        <w:t xml:space="preserve">expanded the grid to 430 connections, directly serving over 2000 people with 24-hour electricity powered primarily by solar energy and battery storage. </w:t>
      </w:r>
      <w:r w:rsidR="0064184C" w:rsidRPr="00331C9A">
        <w:rPr>
          <w:lang w:val="en-US"/>
        </w:rPr>
        <w:t xml:space="preserve">This </w:t>
      </w:r>
      <w:r w:rsidR="000E27E6" w:rsidRPr="00331C9A">
        <w:rPr>
          <w:lang w:val="en-US"/>
        </w:rPr>
        <w:t xml:space="preserve">community </w:t>
      </w:r>
      <w:r w:rsidR="002D3CEE" w:rsidRPr="00331C9A">
        <w:rPr>
          <w:lang w:val="en-US"/>
        </w:rPr>
        <w:t xml:space="preserve">scale grid is large enough to power small </w:t>
      </w:r>
      <w:r w:rsidR="000E27E6" w:rsidRPr="00331C9A">
        <w:rPr>
          <w:lang w:val="en-US"/>
        </w:rPr>
        <w:t>industry</w:t>
      </w:r>
      <w:r w:rsidR="002D3CEE" w:rsidRPr="00331C9A">
        <w:rPr>
          <w:lang w:val="en-US"/>
        </w:rPr>
        <w:t xml:space="preserve"> while progressive enough to offer accessible service to every single resident living within the infrastructure’s footprint.</w:t>
      </w:r>
      <w:r w:rsidR="0064184C" w:rsidRPr="00331C9A">
        <w:rPr>
          <w:lang w:val="en-US"/>
        </w:rPr>
        <w:t xml:space="preserve"> </w:t>
      </w:r>
    </w:p>
    <w:p w14:paraId="1BD10CB4" w14:textId="089D3E69" w:rsidR="009A7A0A" w:rsidRPr="00331C9A" w:rsidRDefault="009A7A0A" w:rsidP="008E1555">
      <w:pPr>
        <w:rPr>
          <w:lang w:val="en-US"/>
        </w:rPr>
      </w:pPr>
      <w:r w:rsidRPr="00331C9A">
        <w:rPr>
          <w:lang w:val="en-US"/>
        </w:rPr>
        <w:t xml:space="preserve">EarthSpark is currently working to temporarily retool the energy assets to power urgent disaster relief efforts as most of the homes and businesses connected to the grid were destroyed. Beyond the relief work, EarthSpark is working in tandem with </w:t>
      </w:r>
      <w:r w:rsidR="001B4D78">
        <w:rPr>
          <w:lang w:val="en-US"/>
        </w:rPr>
        <w:t xml:space="preserve">local authorities </w:t>
      </w:r>
      <w:r w:rsidRPr="00331C9A">
        <w:rPr>
          <w:lang w:val="en-US"/>
        </w:rPr>
        <w:t>to re-establish the poles and wires distribution system of electricity for the town</w:t>
      </w:r>
      <w:r w:rsidR="001B4D78">
        <w:rPr>
          <w:lang w:val="en-US"/>
        </w:rPr>
        <w:t xml:space="preserve"> and to develop resilient energy systems for towns across the hardest-hit region.</w:t>
      </w:r>
    </w:p>
    <w:p w14:paraId="5AF17D05" w14:textId="77777777" w:rsidR="00690711" w:rsidRDefault="00D835A9" w:rsidP="008E1555">
      <w:pPr>
        <w:rPr>
          <w:lang w:val="en-US"/>
        </w:rPr>
      </w:pPr>
      <w:r w:rsidRPr="00331C9A">
        <w:rPr>
          <w:lang w:val="en-US"/>
        </w:rPr>
        <w:t>Spring Power &amp; Gas</w:t>
      </w:r>
      <w:r w:rsidR="0064184C" w:rsidRPr="00331C9A">
        <w:rPr>
          <w:lang w:val="en-US"/>
        </w:rPr>
        <w:t xml:space="preserve"> has a working relationship with EarthSpark and </w:t>
      </w:r>
      <w:r w:rsidR="00087CFD" w:rsidRPr="00331C9A">
        <w:rPr>
          <w:lang w:val="en-US"/>
        </w:rPr>
        <w:t xml:space="preserve">has had </w:t>
      </w:r>
      <w:r w:rsidR="0064184C" w:rsidRPr="00331C9A">
        <w:rPr>
          <w:lang w:val="en-US"/>
        </w:rPr>
        <w:t xml:space="preserve">the opportunity to partner with </w:t>
      </w:r>
      <w:r w:rsidR="00A95164" w:rsidRPr="00331C9A">
        <w:rPr>
          <w:lang w:val="en-US"/>
        </w:rPr>
        <w:t>them</w:t>
      </w:r>
      <w:r w:rsidR="0064184C" w:rsidRPr="00331C9A">
        <w:rPr>
          <w:lang w:val="en-US"/>
        </w:rPr>
        <w:t xml:space="preserve"> on</w:t>
      </w:r>
      <w:r w:rsidR="00135C79" w:rsidRPr="00331C9A">
        <w:rPr>
          <w:lang w:val="en-US"/>
        </w:rPr>
        <w:t xml:space="preserve"> other</w:t>
      </w:r>
      <w:r w:rsidRPr="00331C9A">
        <w:rPr>
          <w:lang w:val="en-US"/>
        </w:rPr>
        <w:t xml:space="preserve"> </w:t>
      </w:r>
      <w:r w:rsidR="0064184C" w:rsidRPr="00331C9A">
        <w:rPr>
          <w:lang w:val="en-US"/>
        </w:rPr>
        <w:t xml:space="preserve">projects. </w:t>
      </w:r>
      <w:r w:rsidR="000B1B1D">
        <w:rPr>
          <w:lang w:val="en-US"/>
        </w:rPr>
        <w:t>“</w:t>
      </w:r>
      <w:r w:rsidR="00087CFD" w:rsidRPr="00331C9A">
        <w:rPr>
          <w:lang w:val="en-US"/>
        </w:rPr>
        <w:t>The recent events of Hurricane</w:t>
      </w:r>
      <w:r w:rsidR="00A95164" w:rsidRPr="00331C9A">
        <w:rPr>
          <w:lang w:val="en-US"/>
        </w:rPr>
        <w:t xml:space="preserve"> Matthew are a tragedy and </w:t>
      </w:r>
      <w:r w:rsidRPr="00331C9A">
        <w:rPr>
          <w:lang w:val="en-US"/>
        </w:rPr>
        <w:t>Spring Power &amp; Gas</w:t>
      </w:r>
      <w:r w:rsidR="00A95164" w:rsidRPr="00331C9A">
        <w:rPr>
          <w:lang w:val="en-US"/>
        </w:rPr>
        <w:t xml:space="preserve"> encourages people to come together to help Haiti</w:t>
      </w:r>
      <w:r w:rsidR="00135C79" w:rsidRPr="00331C9A">
        <w:rPr>
          <w:lang w:val="en-US"/>
        </w:rPr>
        <w:t xml:space="preserve">, </w:t>
      </w:r>
      <w:r w:rsidR="00A95164" w:rsidRPr="00331C9A">
        <w:rPr>
          <w:lang w:val="en-US"/>
        </w:rPr>
        <w:t>and organizations like EarthSpark that are working hard to provide relief</w:t>
      </w:r>
      <w:r w:rsidR="001B4D78">
        <w:rPr>
          <w:lang w:val="en-US"/>
        </w:rPr>
        <w:t>,</w:t>
      </w:r>
      <w:r w:rsidR="000E27E6" w:rsidRPr="00331C9A">
        <w:rPr>
          <w:lang w:val="en-US"/>
        </w:rPr>
        <w:t xml:space="preserve"> aid</w:t>
      </w:r>
      <w:r w:rsidR="001B4D78">
        <w:rPr>
          <w:lang w:val="en-US"/>
        </w:rPr>
        <w:t>, and long-term solutions</w:t>
      </w:r>
      <w:r w:rsidR="00A95164" w:rsidRPr="00331C9A">
        <w:rPr>
          <w:lang w:val="en-US"/>
        </w:rPr>
        <w:t xml:space="preserve"> to the thousands affected by </w:t>
      </w:r>
      <w:r w:rsidR="00135C79" w:rsidRPr="00331C9A">
        <w:rPr>
          <w:lang w:val="en-US"/>
        </w:rPr>
        <w:t>this</w:t>
      </w:r>
      <w:r w:rsidR="000E27E6" w:rsidRPr="00331C9A">
        <w:rPr>
          <w:lang w:val="en-US"/>
        </w:rPr>
        <w:t xml:space="preserve"> </w:t>
      </w:r>
      <w:r w:rsidR="00135C79" w:rsidRPr="00331C9A">
        <w:rPr>
          <w:lang w:val="en-US"/>
        </w:rPr>
        <w:t>devastating</w:t>
      </w:r>
      <w:r w:rsidR="000E27E6" w:rsidRPr="00331C9A">
        <w:rPr>
          <w:lang w:val="en-US"/>
        </w:rPr>
        <w:t xml:space="preserve"> event</w:t>
      </w:r>
      <w:r w:rsidR="00A21E75">
        <w:rPr>
          <w:lang w:val="en-US"/>
        </w:rPr>
        <w:t>”</w:t>
      </w:r>
      <w:r w:rsidR="00690711">
        <w:rPr>
          <w:lang w:val="en-US"/>
        </w:rPr>
        <w:t xml:space="preserve"> said</w:t>
      </w:r>
      <w:r w:rsidR="00A21E75">
        <w:rPr>
          <w:lang w:val="en-US"/>
        </w:rPr>
        <w:t xml:space="preserve"> </w:t>
      </w:r>
      <w:r w:rsidR="000B1B1D">
        <w:rPr>
          <w:lang w:val="en-US"/>
        </w:rPr>
        <w:t>Richard Booth,</w:t>
      </w:r>
      <w:r w:rsidR="00690711">
        <w:rPr>
          <w:lang w:val="en-US"/>
        </w:rPr>
        <w:t xml:space="preserve"> President of Retail Operations,</w:t>
      </w:r>
      <w:r w:rsidR="000B1B1D">
        <w:rPr>
          <w:lang w:val="en-US"/>
        </w:rPr>
        <w:t xml:space="preserve"> Spring Power and Gas</w:t>
      </w:r>
      <w:r w:rsidR="000E27E6" w:rsidRPr="00331C9A">
        <w:rPr>
          <w:lang w:val="en-US"/>
        </w:rPr>
        <w:t>.</w:t>
      </w:r>
      <w:r w:rsidR="00CC04F8" w:rsidRPr="00331C9A">
        <w:rPr>
          <w:lang w:val="en-US"/>
        </w:rPr>
        <w:t xml:space="preserve"> </w:t>
      </w:r>
    </w:p>
    <w:p w14:paraId="3DE125CA" w14:textId="1359EF73" w:rsidR="00135C79" w:rsidRDefault="00135C79" w:rsidP="008E1555">
      <w:pPr>
        <w:rPr>
          <w:lang w:val="en-US"/>
        </w:rPr>
      </w:pPr>
      <w:r w:rsidRPr="00331C9A">
        <w:rPr>
          <w:lang w:val="en-US"/>
        </w:rPr>
        <w:t>To donate to</w:t>
      </w:r>
      <w:r w:rsidR="00331C9A" w:rsidRPr="00331C9A">
        <w:rPr>
          <w:lang w:val="en-US"/>
        </w:rPr>
        <w:t xml:space="preserve"> EarthSpark or some of the other organizations providing</w:t>
      </w:r>
      <w:r w:rsidRPr="00331C9A">
        <w:rPr>
          <w:lang w:val="en-US"/>
        </w:rPr>
        <w:t xml:space="preserve"> relief efforts please click on any of the links below.</w:t>
      </w:r>
    </w:p>
    <w:p w14:paraId="7C43C4F2" w14:textId="4EE784A1" w:rsidR="008A2F75" w:rsidRDefault="008A2F75" w:rsidP="008E1555">
      <w:pPr>
        <w:rPr>
          <w:lang w:val="en-US"/>
        </w:rPr>
      </w:pPr>
    </w:p>
    <w:p w14:paraId="22D7F320" w14:textId="77777777" w:rsidR="008A2F75" w:rsidRDefault="008A2F75" w:rsidP="008E1555">
      <w:pPr>
        <w:rPr>
          <w:lang w:val="en-US"/>
        </w:rPr>
      </w:pPr>
      <w:bookmarkStart w:id="0" w:name="_GoBack"/>
      <w:bookmarkEnd w:id="0"/>
    </w:p>
    <w:p w14:paraId="01738C68" w14:textId="1C31E091" w:rsidR="00331C9A" w:rsidRDefault="001B4D78" w:rsidP="00CE06D9">
      <w:pPr>
        <w:outlineLvl w:val="0"/>
        <w:rPr>
          <w:lang w:val="en-US"/>
        </w:rPr>
      </w:pPr>
      <w:r>
        <w:lastRenderedPageBreak/>
        <w:fldChar w:fldCharType="begin"/>
      </w:r>
      <w:r w:rsidRPr="000B1B1D">
        <w:rPr>
          <w:lang w:val="en-US"/>
        </w:rPr>
        <w:instrText xml:space="preserve"> HYPERLINK "http://www.earthsparkinternational.org/" </w:instrText>
      </w:r>
      <w:r>
        <w:fldChar w:fldCharType="separate"/>
      </w:r>
      <w:r w:rsidR="00331C9A" w:rsidRPr="00331C9A">
        <w:rPr>
          <w:rStyle w:val="Hyperlink"/>
          <w:lang w:val="en-US"/>
        </w:rPr>
        <w:t>EarthSpark</w:t>
      </w:r>
      <w:ins w:id="1" w:author="Allison Archambault" w:date="2016-10-12T12:39:00Z">
        <w:r>
          <w:rPr>
            <w:rStyle w:val="Hyperlink"/>
            <w:lang w:val="en-US"/>
          </w:rPr>
          <w:t xml:space="preserve"> </w:t>
        </w:r>
      </w:ins>
      <w:r w:rsidR="00331C9A" w:rsidRPr="00331C9A">
        <w:rPr>
          <w:rStyle w:val="Hyperlink"/>
          <w:lang w:val="en-US"/>
        </w:rPr>
        <w:t>International</w:t>
      </w:r>
      <w:r>
        <w:rPr>
          <w:rStyle w:val="Hyperlink"/>
          <w:lang w:val="en-US"/>
        </w:rPr>
        <w:fldChar w:fldCharType="end"/>
      </w:r>
    </w:p>
    <w:p w14:paraId="75EFEA39" w14:textId="77777777" w:rsidR="00E42238" w:rsidRDefault="00F10B61" w:rsidP="00CE06D9">
      <w:pPr>
        <w:outlineLvl w:val="0"/>
        <w:rPr>
          <w:rStyle w:val="Hyperlink"/>
          <w:lang w:val="en-US"/>
        </w:rPr>
      </w:pPr>
      <w:hyperlink r:id="rId8" w:history="1">
        <w:r w:rsidR="00331C9A" w:rsidRPr="00331C9A">
          <w:rPr>
            <w:rStyle w:val="Hyperlink"/>
            <w:lang w:val="en-US"/>
          </w:rPr>
          <w:t>UNICEF</w:t>
        </w:r>
      </w:hyperlink>
    </w:p>
    <w:p w14:paraId="7458E037" w14:textId="3B66E870" w:rsidR="001B4D78" w:rsidRDefault="00F10B61" w:rsidP="00CE06D9">
      <w:pPr>
        <w:outlineLvl w:val="0"/>
        <w:rPr>
          <w:rStyle w:val="Hyperlink"/>
          <w:lang w:val="en-US"/>
        </w:rPr>
      </w:pPr>
      <w:hyperlink r:id="rId9" w:history="1">
        <w:r w:rsidR="001B4D78" w:rsidRPr="001B4D78">
          <w:rPr>
            <w:rStyle w:val="Hyperlink"/>
            <w:lang w:val="en-US"/>
          </w:rPr>
          <w:t>Mission of Hope Haiti</w:t>
        </w:r>
      </w:hyperlink>
    </w:p>
    <w:p w14:paraId="08E2A5D7" w14:textId="77777777" w:rsidR="00135C79" w:rsidRPr="00CC04F8" w:rsidRDefault="00135C79" w:rsidP="008E1555">
      <w:pPr>
        <w:rPr>
          <w:sz w:val="24"/>
          <w:szCs w:val="24"/>
          <w:lang w:val="en-US"/>
        </w:rPr>
      </w:pPr>
    </w:p>
    <w:sectPr w:rsidR="00135C79" w:rsidRPr="00CC04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41B9D" w14:textId="77777777" w:rsidR="00F10B61" w:rsidRDefault="00F10B61" w:rsidP="00331C9A">
      <w:pPr>
        <w:spacing w:after="0" w:line="240" w:lineRule="auto"/>
      </w:pPr>
      <w:r>
        <w:separator/>
      </w:r>
    </w:p>
  </w:endnote>
  <w:endnote w:type="continuationSeparator" w:id="0">
    <w:p w14:paraId="6397F885" w14:textId="77777777" w:rsidR="00F10B61" w:rsidRDefault="00F10B61" w:rsidP="00331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Yu Gothic Light">
    <w:altName w:val="游ゴシック Light"/>
    <w:charset w:val="80"/>
    <w:family w:val="auto"/>
    <w:pitch w:val="variable"/>
    <w:sig w:usb0="E00002FF" w:usb1="2AC7FDFF" w:usb2="00000016" w:usb3="00000000" w:csb0="0002009F" w:csb1="00000000"/>
  </w:font>
  <w:font w:name="Yu Mincho">
    <w:altName w:val="游明朝"/>
    <w:charset w:val="80"/>
    <w:family w:val="auto"/>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23A11E" w14:textId="77777777" w:rsidR="00F10B61" w:rsidRDefault="00F10B61" w:rsidP="00331C9A">
      <w:pPr>
        <w:spacing w:after="0" w:line="240" w:lineRule="auto"/>
      </w:pPr>
      <w:r>
        <w:separator/>
      </w:r>
    </w:p>
  </w:footnote>
  <w:footnote w:type="continuationSeparator" w:id="0">
    <w:p w14:paraId="15375287" w14:textId="77777777" w:rsidR="00F10B61" w:rsidRDefault="00F10B61" w:rsidP="00331C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555"/>
    <w:rsid w:val="00087CFD"/>
    <w:rsid w:val="000B1B1D"/>
    <w:rsid w:val="000C6D77"/>
    <w:rsid w:val="000E27E6"/>
    <w:rsid w:val="00135C79"/>
    <w:rsid w:val="001B4D78"/>
    <w:rsid w:val="002038A0"/>
    <w:rsid w:val="00265AD7"/>
    <w:rsid w:val="00282B71"/>
    <w:rsid w:val="002B459D"/>
    <w:rsid w:val="002D3CEE"/>
    <w:rsid w:val="002E3396"/>
    <w:rsid w:val="00331C9A"/>
    <w:rsid w:val="00361F60"/>
    <w:rsid w:val="0050341E"/>
    <w:rsid w:val="0053051C"/>
    <w:rsid w:val="005821A4"/>
    <w:rsid w:val="0064184C"/>
    <w:rsid w:val="00680827"/>
    <w:rsid w:val="00690711"/>
    <w:rsid w:val="007C6C3D"/>
    <w:rsid w:val="008A2F75"/>
    <w:rsid w:val="008B34CC"/>
    <w:rsid w:val="008E1555"/>
    <w:rsid w:val="009A7A0A"/>
    <w:rsid w:val="00A0124E"/>
    <w:rsid w:val="00A161B9"/>
    <w:rsid w:val="00A21E75"/>
    <w:rsid w:val="00A95164"/>
    <w:rsid w:val="00B11310"/>
    <w:rsid w:val="00B373BD"/>
    <w:rsid w:val="00C31C32"/>
    <w:rsid w:val="00CC04F8"/>
    <w:rsid w:val="00CE06D9"/>
    <w:rsid w:val="00D66482"/>
    <w:rsid w:val="00D835A9"/>
    <w:rsid w:val="00DB43FE"/>
    <w:rsid w:val="00E163E3"/>
    <w:rsid w:val="00E42238"/>
    <w:rsid w:val="00F034CB"/>
    <w:rsid w:val="00F10B61"/>
    <w:rsid w:val="00FF33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528F53"/>
  <w15:docId w15:val="{A673D7A5-D7B0-4C5A-8928-372CCAE54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lang w:val="es-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1C9A"/>
    <w:rPr>
      <w:color w:val="0563C1" w:themeColor="hyperlink"/>
      <w:u w:val="single"/>
    </w:rPr>
  </w:style>
  <w:style w:type="paragraph" w:styleId="Header">
    <w:name w:val="header"/>
    <w:basedOn w:val="Normal"/>
    <w:link w:val="HeaderChar"/>
    <w:uiPriority w:val="99"/>
    <w:unhideWhenUsed/>
    <w:rsid w:val="00331C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1C9A"/>
    <w:rPr>
      <w:lang w:val="es-US"/>
    </w:rPr>
  </w:style>
  <w:style w:type="paragraph" w:styleId="Footer">
    <w:name w:val="footer"/>
    <w:basedOn w:val="Normal"/>
    <w:link w:val="FooterChar"/>
    <w:uiPriority w:val="99"/>
    <w:unhideWhenUsed/>
    <w:rsid w:val="00331C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1C9A"/>
    <w:rPr>
      <w:lang w:val="es-US"/>
    </w:rPr>
  </w:style>
  <w:style w:type="paragraph" w:styleId="BalloonText">
    <w:name w:val="Balloon Text"/>
    <w:basedOn w:val="Normal"/>
    <w:link w:val="BalloonTextChar"/>
    <w:uiPriority w:val="99"/>
    <w:semiHidden/>
    <w:unhideWhenUsed/>
    <w:rsid w:val="001B4D7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4D78"/>
    <w:rPr>
      <w:rFonts w:ascii="Lucida Grande" w:hAnsi="Lucida Grande" w:cs="Lucida Grande"/>
      <w:sz w:val="18"/>
      <w:szCs w:val="18"/>
      <w:lang w:val="es-US"/>
    </w:rPr>
  </w:style>
  <w:style w:type="character" w:styleId="FollowedHyperlink">
    <w:name w:val="FollowedHyperlink"/>
    <w:basedOn w:val="DefaultParagraphFont"/>
    <w:uiPriority w:val="99"/>
    <w:semiHidden/>
    <w:unhideWhenUsed/>
    <w:rsid w:val="001B4D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7598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cefusa.org/donate/support-hurricane-matthew-relief-efforts/30966?utm_campaign=2016_misc&amp;utm_medium=cpc&amp;utm_source=20160107_bing&amp;utm_content=matthew&amp;ms=cpc_dig_2016_misc_20160107_bing_matthew&amp;initialms=cpc_dig_2016_misc_20160107_bing_matthew&amp;utm_term=Haiti%20hurricane%20relief"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mohhait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Herrera</dc:creator>
  <cp:keywords/>
  <dc:description/>
  <cp:lastModifiedBy>Michael Herrera</cp:lastModifiedBy>
  <cp:revision>2</cp:revision>
  <dcterms:created xsi:type="dcterms:W3CDTF">2016-10-12T19:25:00Z</dcterms:created>
  <dcterms:modified xsi:type="dcterms:W3CDTF">2016-10-12T19:25:00Z</dcterms:modified>
</cp:coreProperties>
</file>