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AF2369" w14:textId="77777777" w:rsidR="00B07232" w:rsidRDefault="00AE7839" w:rsidP="00B07232">
      <w:pPr>
        <w:pStyle w:val="Title"/>
        <w:jc w:val="both"/>
        <w:rPr>
          <w:rFonts w:ascii="Arial" w:hAnsi="Arial" w:cs="Arial"/>
          <w:b/>
          <w:color w:val="222222"/>
          <w:sz w:val="30"/>
          <w:szCs w:val="30"/>
        </w:rPr>
      </w:pPr>
      <w:bookmarkStart w:id="0" w:name="_GoBack"/>
      <w:r>
        <w:rPr>
          <w:rFonts w:ascii="Arial" w:hAnsi="Arial" w:cs="Arial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79619398" wp14:editId="2F681F7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14500" cy="25431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arn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07232" w:rsidRPr="00B07232">
        <w:rPr>
          <w:rFonts w:ascii="Arial" w:hAnsi="Arial" w:cs="Arial"/>
          <w:b/>
          <w:sz w:val="30"/>
          <w:szCs w:val="30"/>
        </w:rPr>
        <w:t xml:space="preserve"> </w:t>
      </w:r>
      <w:r w:rsidR="00CF09B8">
        <w:rPr>
          <w:rFonts w:ascii="Arial" w:hAnsi="Arial" w:cs="Arial"/>
          <w:b/>
          <w:sz w:val="30"/>
          <w:szCs w:val="30"/>
        </w:rPr>
        <w:t xml:space="preserve">L. </w:t>
      </w:r>
      <w:r w:rsidR="00B07232">
        <w:rPr>
          <w:rFonts w:ascii="Arial" w:hAnsi="Arial" w:cs="Arial"/>
          <w:b/>
          <w:sz w:val="30"/>
          <w:szCs w:val="30"/>
        </w:rPr>
        <w:t>William Varner Joins the Board of Directors at Cornerstone Defense</w:t>
      </w:r>
    </w:p>
    <w:p w14:paraId="0FEE2EB7" w14:textId="5CAB4358" w:rsidR="00D17AE0" w:rsidRDefault="00B07232" w:rsidP="00B07232">
      <w:pPr>
        <w:spacing w:before="120" w:after="120" w:line="276" w:lineRule="auto"/>
        <w:jc w:val="both"/>
        <w:rPr>
          <w:rFonts w:ascii="Arial" w:hAnsi="Arial" w:cs="Arial"/>
          <w:sz w:val="22"/>
          <w:szCs w:val="23"/>
        </w:rPr>
      </w:pPr>
      <w:r>
        <w:rPr>
          <w:rFonts w:ascii="Arial" w:hAnsi="Arial" w:cs="Arial"/>
          <w:sz w:val="22"/>
          <w:szCs w:val="23"/>
        </w:rPr>
        <w:t xml:space="preserve">Hanover, MD, </w:t>
      </w:r>
      <w:r w:rsidR="0036374C">
        <w:rPr>
          <w:rFonts w:ascii="Arial" w:hAnsi="Arial" w:cs="Arial"/>
          <w:sz w:val="22"/>
          <w:szCs w:val="23"/>
        </w:rPr>
        <w:t>August</w:t>
      </w:r>
      <w:r w:rsidRPr="00905445">
        <w:rPr>
          <w:rFonts w:ascii="Arial" w:hAnsi="Arial" w:cs="Arial"/>
          <w:sz w:val="22"/>
          <w:szCs w:val="23"/>
        </w:rPr>
        <w:t xml:space="preserve"> </w:t>
      </w:r>
      <w:r w:rsidR="00EB1A2E" w:rsidRPr="00905445">
        <w:rPr>
          <w:rFonts w:ascii="Arial" w:hAnsi="Arial" w:cs="Arial"/>
          <w:sz w:val="22"/>
          <w:szCs w:val="23"/>
        </w:rPr>
        <w:t>14</w:t>
      </w:r>
      <w:r w:rsidRPr="00905445">
        <w:rPr>
          <w:rFonts w:ascii="Arial" w:hAnsi="Arial" w:cs="Arial"/>
          <w:sz w:val="22"/>
          <w:szCs w:val="23"/>
        </w:rPr>
        <w:t>, 2018 /wire/</w:t>
      </w:r>
      <w:r>
        <w:rPr>
          <w:rFonts w:ascii="Arial" w:hAnsi="Arial" w:cs="Arial"/>
          <w:sz w:val="22"/>
          <w:szCs w:val="23"/>
        </w:rPr>
        <w:t xml:space="preserve"> — Cornerstone Defense LLC, a leader in </w:t>
      </w:r>
      <w:r w:rsidR="00521402">
        <w:rPr>
          <w:rFonts w:ascii="Arial" w:hAnsi="Arial" w:cs="Arial"/>
          <w:sz w:val="22"/>
          <w:szCs w:val="23"/>
        </w:rPr>
        <w:t xml:space="preserve">the </w:t>
      </w:r>
      <w:r>
        <w:rPr>
          <w:rFonts w:ascii="Arial" w:hAnsi="Arial" w:cs="Arial"/>
          <w:sz w:val="22"/>
          <w:szCs w:val="23"/>
        </w:rPr>
        <w:t xml:space="preserve">delivery of advanced technology services and solutions, today announced the appointment of </w:t>
      </w:r>
      <w:r w:rsidR="00B46317">
        <w:rPr>
          <w:rFonts w:ascii="Arial" w:hAnsi="Arial" w:cs="Arial"/>
          <w:sz w:val="22"/>
          <w:szCs w:val="23"/>
        </w:rPr>
        <w:t xml:space="preserve">L. </w:t>
      </w:r>
      <w:r>
        <w:rPr>
          <w:rFonts w:ascii="Arial" w:hAnsi="Arial" w:cs="Arial"/>
          <w:sz w:val="22"/>
          <w:szCs w:val="23"/>
        </w:rPr>
        <w:t>William</w:t>
      </w:r>
      <w:r w:rsidR="000304E1">
        <w:rPr>
          <w:rFonts w:ascii="Arial" w:hAnsi="Arial" w:cs="Arial"/>
          <w:sz w:val="22"/>
          <w:szCs w:val="23"/>
        </w:rPr>
        <w:t xml:space="preserve"> (Bill) </w:t>
      </w:r>
      <w:r>
        <w:rPr>
          <w:rFonts w:ascii="Arial" w:hAnsi="Arial" w:cs="Arial"/>
          <w:sz w:val="22"/>
          <w:szCs w:val="23"/>
        </w:rPr>
        <w:t>Varner</w:t>
      </w:r>
      <w:ins w:id="1" w:author="Max McCool" w:date="2018-08-13T09:46:00Z">
        <w:r w:rsidR="00521402">
          <w:rPr>
            <w:rFonts w:ascii="Arial" w:hAnsi="Arial" w:cs="Arial"/>
            <w:sz w:val="22"/>
            <w:szCs w:val="23"/>
          </w:rPr>
          <w:t xml:space="preserve"> </w:t>
        </w:r>
      </w:ins>
      <w:r>
        <w:rPr>
          <w:rFonts w:ascii="Arial" w:hAnsi="Arial" w:cs="Arial"/>
          <w:sz w:val="22"/>
          <w:szCs w:val="23"/>
        </w:rPr>
        <w:t xml:space="preserve">– former </w:t>
      </w:r>
      <w:r w:rsidR="0022169D">
        <w:rPr>
          <w:rFonts w:ascii="Arial" w:hAnsi="Arial" w:cs="Arial"/>
          <w:sz w:val="22"/>
          <w:szCs w:val="23"/>
        </w:rPr>
        <w:t>President of ManTech’s Mission, Cyber, and Intelligence Solutions Group</w:t>
      </w:r>
      <w:r>
        <w:rPr>
          <w:rFonts w:ascii="Arial" w:hAnsi="Arial" w:cs="Arial"/>
          <w:sz w:val="22"/>
          <w:szCs w:val="23"/>
        </w:rPr>
        <w:t xml:space="preserve"> – to its Board of Directors. </w:t>
      </w:r>
    </w:p>
    <w:p w14:paraId="057590C0" w14:textId="0C32DDDA" w:rsidR="00521402" w:rsidRDefault="00B07232" w:rsidP="00B07232">
      <w:pPr>
        <w:spacing w:before="120" w:after="120" w:line="276" w:lineRule="auto"/>
        <w:jc w:val="both"/>
        <w:rPr>
          <w:ins w:id="2" w:author="Max McCool" w:date="2018-08-13T09:49:00Z"/>
          <w:rFonts w:ascii="Arial" w:hAnsi="Arial" w:cs="Arial"/>
          <w:sz w:val="22"/>
          <w:szCs w:val="23"/>
        </w:rPr>
      </w:pPr>
      <w:r>
        <w:rPr>
          <w:rFonts w:ascii="Arial" w:hAnsi="Arial" w:cs="Arial"/>
          <w:sz w:val="22"/>
          <w:szCs w:val="23"/>
        </w:rPr>
        <w:t>“</w:t>
      </w:r>
      <w:r w:rsidR="0022169D">
        <w:rPr>
          <w:rFonts w:ascii="Arial" w:hAnsi="Arial" w:cs="Arial"/>
          <w:sz w:val="22"/>
          <w:szCs w:val="23"/>
        </w:rPr>
        <w:t xml:space="preserve">Bill brings a history of success delivering solutions to defense and </w:t>
      </w:r>
      <w:r w:rsidR="0022169D" w:rsidRPr="0022169D">
        <w:rPr>
          <w:rFonts w:ascii="Arial" w:hAnsi="Arial" w:cs="Arial"/>
          <w:sz w:val="22"/>
          <w:szCs w:val="23"/>
        </w:rPr>
        <w:t>in</w:t>
      </w:r>
      <w:r w:rsidR="0022169D">
        <w:rPr>
          <w:rFonts w:ascii="Arial" w:hAnsi="Arial" w:cs="Arial"/>
          <w:sz w:val="22"/>
          <w:szCs w:val="23"/>
        </w:rPr>
        <w:t>telligence agencies. His experience</w:t>
      </w:r>
      <w:r w:rsidR="00F421EC" w:rsidRPr="00310791">
        <w:rPr>
          <w:rFonts w:ascii="Arial" w:hAnsi="Arial" w:cs="Arial"/>
          <w:sz w:val="22"/>
          <w:szCs w:val="23"/>
        </w:rPr>
        <w:t xml:space="preserve"> across multiple </w:t>
      </w:r>
      <w:r w:rsidR="00521402">
        <w:rPr>
          <w:rFonts w:ascii="Arial" w:hAnsi="Arial" w:cs="Arial"/>
          <w:sz w:val="22"/>
          <w:szCs w:val="23"/>
        </w:rPr>
        <w:t>g</w:t>
      </w:r>
      <w:r w:rsidR="00521402" w:rsidRPr="00310791">
        <w:rPr>
          <w:rFonts w:ascii="Arial" w:hAnsi="Arial" w:cs="Arial"/>
          <w:sz w:val="22"/>
          <w:szCs w:val="23"/>
        </w:rPr>
        <w:t xml:space="preserve">overnment </w:t>
      </w:r>
      <w:r w:rsidR="00F421EC" w:rsidRPr="00310791">
        <w:rPr>
          <w:rFonts w:ascii="Arial" w:hAnsi="Arial" w:cs="Arial"/>
          <w:sz w:val="22"/>
          <w:szCs w:val="23"/>
        </w:rPr>
        <w:t>agencies</w:t>
      </w:r>
      <w:r w:rsidR="00B46317" w:rsidRPr="00310791">
        <w:rPr>
          <w:rFonts w:ascii="Arial" w:hAnsi="Arial" w:cs="Arial"/>
          <w:sz w:val="22"/>
          <w:szCs w:val="23"/>
        </w:rPr>
        <w:t xml:space="preserve"> will add a valuable perspective to our </w:t>
      </w:r>
      <w:r w:rsidR="00521402">
        <w:rPr>
          <w:rFonts w:ascii="Arial" w:hAnsi="Arial" w:cs="Arial"/>
          <w:sz w:val="22"/>
          <w:szCs w:val="23"/>
        </w:rPr>
        <w:t>team</w:t>
      </w:r>
      <w:r w:rsidR="00B46317" w:rsidRPr="00310791">
        <w:rPr>
          <w:rFonts w:ascii="Arial" w:hAnsi="Arial" w:cs="Arial"/>
          <w:sz w:val="22"/>
          <w:szCs w:val="23"/>
        </w:rPr>
        <w:t>,</w:t>
      </w:r>
      <w:r w:rsidR="00F421EC" w:rsidRPr="00310791">
        <w:rPr>
          <w:rFonts w:ascii="Arial" w:hAnsi="Arial" w:cs="Arial"/>
          <w:sz w:val="22"/>
          <w:szCs w:val="23"/>
        </w:rPr>
        <w:t xml:space="preserve"> </w:t>
      </w:r>
      <w:r w:rsidR="00D17AE0" w:rsidRPr="00310791">
        <w:rPr>
          <w:rFonts w:ascii="Arial" w:hAnsi="Arial" w:cs="Arial"/>
          <w:sz w:val="22"/>
          <w:szCs w:val="23"/>
        </w:rPr>
        <w:t xml:space="preserve">and </w:t>
      </w:r>
      <w:r w:rsidR="0022169D">
        <w:rPr>
          <w:rFonts w:ascii="Arial" w:hAnsi="Arial" w:cs="Arial"/>
          <w:sz w:val="22"/>
          <w:szCs w:val="23"/>
        </w:rPr>
        <w:t xml:space="preserve">compliments </w:t>
      </w:r>
      <w:r w:rsidR="00D17AE0">
        <w:rPr>
          <w:rFonts w:ascii="Arial" w:hAnsi="Arial" w:cs="Arial"/>
          <w:sz w:val="22"/>
          <w:szCs w:val="23"/>
        </w:rPr>
        <w:t xml:space="preserve">our </w:t>
      </w:r>
      <w:r w:rsidR="0022169D">
        <w:rPr>
          <w:rFonts w:ascii="Arial" w:hAnsi="Arial" w:cs="Arial"/>
          <w:sz w:val="22"/>
          <w:szCs w:val="23"/>
        </w:rPr>
        <w:t>strategy to deliver</w:t>
      </w:r>
      <w:r>
        <w:rPr>
          <w:rFonts w:ascii="Arial" w:hAnsi="Arial" w:cs="Arial"/>
          <w:sz w:val="22"/>
          <w:szCs w:val="23"/>
        </w:rPr>
        <w:t xml:space="preserve"> </w:t>
      </w:r>
      <w:r w:rsidR="0022169D">
        <w:rPr>
          <w:rFonts w:ascii="Arial" w:hAnsi="Arial" w:cs="Arial"/>
          <w:sz w:val="22"/>
          <w:szCs w:val="23"/>
        </w:rPr>
        <w:t xml:space="preserve">the highest quality </w:t>
      </w:r>
      <w:r>
        <w:rPr>
          <w:rFonts w:ascii="Arial" w:hAnsi="Arial" w:cs="Arial"/>
          <w:sz w:val="22"/>
          <w:szCs w:val="23"/>
        </w:rPr>
        <w:t xml:space="preserve">technology </w:t>
      </w:r>
      <w:r w:rsidR="0036374C">
        <w:rPr>
          <w:rFonts w:ascii="Arial" w:hAnsi="Arial" w:cs="Arial"/>
          <w:sz w:val="22"/>
          <w:szCs w:val="23"/>
        </w:rPr>
        <w:t xml:space="preserve">services </w:t>
      </w:r>
      <w:r w:rsidR="0022169D">
        <w:rPr>
          <w:rFonts w:ascii="Arial" w:hAnsi="Arial" w:cs="Arial"/>
          <w:sz w:val="22"/>
          <w:szCs w:val="23"/>
        </w:rPr>
        <w:t xml:space="preserve">and </w:t>
      </w:r>
      <w:r w:rsidR="0036374C">
        <w:rPr>
          <w:rFonts w:ascii="Arial" w:hAnsi="Arial" w:cs="Arial"/>
          <w:sz w:val="22"/>
          <w:szCs w:val="23"/>
        </w:rPr>
        <w:t>solutions</w:t>
      </w:r>
      <w:r w:rsidR="0036374C" w:rsidDel="0036374C">
        <w:rPr>
          <w:rFonts w:ascii="Arial" w:hAnsi="Arial" w:cs="Arial"/>
          <w:sz w:val="22"/>
          <w:szCs w:val="23"/>
        </w:rPr>
        <w:t xml:space="preserve"> </w:t>
      </w:r>
      <w:r w:rsidR="00B46317">
        <w:rPr>
          <w:rFonts w:ascii="Arial" w:hAnsi="Arial" w:cs="Arial"/>
          <w:sz w:val="22"/>
          <w:szCs w:val="23"/>
        </w:rPr>
        <w:t>to our customers</w:t>
      </w:r>
      <w:r>
        <w:rPr>
          <w:rFonts w:ascii="Arial" w:hAnsi="Arial" w:cs="Arial"/>
          <w:sz w:val="22"/>
          <w:szCs w:val="23"/>
        </w:rPr>
        <w:t xml:space="preserve">. We welcome him to our Board of Directors” said Chris Goodrich, Chief Executive Officer. </w:t>
      </w:r>
    </w:p>
    <w:p w14:paraId="3F82E577" w14:textId="0A3EB958" w:rsidR="00B46317" w:rsidRDefault="00B07232" w:rsidP="00B07232">
      <w:pPr>
        <w:spacing w:before="120" w:after="120" w:line="276" w:lineRule="auto"/>
        <w:jc w:val="both"/>
        <w:rPr>
          <w:rFonts w:ascii="Arial" w:hAnsi="Arial" w:cs="Arial"/>
          <w:sz w:val="22"/>
          <w:szCs w:val="23"/>
        </w:rPr>
      </w:pPr>
      <w:r>
        <w:rPr>
          <w:rFonts w:ascii="Arial" w:hAnsi="Arial" w:cs="Arial"/>
          <w:sz w:val="22"/>
          <w:szCs w:val="23"/>
        </w:rPr>
        <w:t>“</w:t>
      </w:r>
      <w:r w:rsidR="00D17AE0">
        <w:rPr>
          <w:rFonts w:ascii="Arial" w:hAnsi="Arial" w:cs="Arial"/>
          <w:sz w:val="22"/>
          <w:szCs w:val="23"/>
        </w:rPr>
        <w:t>As a growing company, we are looking for the absolute best to join our Board</w:t>
      </w:r>
      <w:r>
        <w:rPr>
          <w:rFonts w:ascii="Arial" w:hAnsi="Arial" w:cs="Arial"/>
          <w:sz w:val="22"/>
          <w:szCs w:val="23"/>
        </w:rPr>
        <w:t>,” declared Patrick Palmer, Cornerstone’s Chief</w:t>
      </w:r>
      <w:r w:rsidR="0022169D">
        <w:rPr>
          <w:rFonts w:ascii="Arial" w:hAnsi="Arial" w:cs="Arial"/>
          <w:sz w:val="22"/>
          <w:szCs w:val="23"/>
        </w:rPr>
        <w:t xml:space="preserve"> Growth Officer. “</w:t>
      </w:r>
      <w:r w:rsidR="00D17AE0">
        <w:rPr>
          <w:rFonts w:ascii="Arial" w:hAnsi="Arial" w:cs="Arial"/>
          <w:sz w:val="22"/>
          <w:szCs w:val="23"/>
        </w:rPr>
        <w:t xml:space="preserve">There’s no question that Bill is among the top leaders and executives </w:t>
      </w:r>
      <w:r w:rsidR="0036374C">
        <w:rPr>
          <w:rFonts w:ascii="Arial" w:hAnsi="Arial" w:cs="Arial"/>
          <w:sz w:val="22"/>
          <w:szCs w:val="23"/>
        </w:rPr>
        <w:t>in</w:t>
      </w:r>
      <w:r w:rsidR="00D17AE0">
        <w:rPr>
          <w:rFonts w:ascii="Arial" w:hAnsi="Arial" w:cs="Arial"/>
          <w:sz w:val="22"/>
          <w:szCs w:val="23"/>
        </w:rPr>
        <w:t xml:space="preserve"> this industry</w:t>
      </w:r>
      <w:r w:rsidR="00AB580C">
        <w:rPr>
          <w:rFonts w:ascii="Arial" w:hAnsi="Arial" w:cs="Arial"/>
          <w:sz w:val="22"/>
          <w:szCs w:val="23"/>
        </w:rPr>
        <w:t>. His participation</w:t>
      </w:r>
      <w:r w:rsidR="00B46317">
        <w:rPr>
          <w:rFonts w:ascii="Arial" w:hAnsi="Arial" w:cs="Arial"/>
          <w:sz w:val="22"/>
          <w:szCs w:val="23"/>
        </w:rPr>
        <w:t xml:space="preserve"> will greatly </w:t>
      </w:r>
      <w:r w:rsidR="00C20945">
        <w:rPr>
          <w:rFonts w:ascii="Arial" w:hAnsi="Arial" w:cs="Arial"/>
          <w:sz w:val="22"/>
          <w:szCs w:val="23"/>
        </w:rPr>
        <w:t>enhance our team</w:t>
      </w:r>
      <w:r w:rsidR="00B46317">
        <w:rPr>
          <w:rFonts w:ascii="Arial" w:hAnsi="Arial" w:cs="Arial"/>
          <w:sz w:val="22"/>
          <w:szCs w:val="23"/>
        </w:rPr>
        <w:t xml:space="preserve">.” </w:t>
      </w:r>
      <w:r w:rsidR="00C20945">
        <w:rPr>
          <w:rFonts w:ascii="Arial" w:hAnsi="Arial" w:cs="Arial"/>
          <w:sz w:val="22"/>
          <w:szCs w:val="23"/>
        </w:rPr>
        <w:t xml:space="preserve"> </w:t>
      </w:r>
    </w:p>
    <w:p w14:paraId="1BA9EEE8" w14:textId="3DDE9E6E" w:rsidR="00B07232" w:rsidRPr="00310791" w:rsidRDefault="00201CB1" w:rsidP="00B07232">
      <w:pPr>
        <w:spacing w:before="120" w:after="120" w:line="276" w:lineRule="auto"/>
        <w:jc w:val="both"/>
        <w:rPr>
          <w:rFonts w:ascii="Arial" w:hAnsi="Arial" w:cs="Arial"/>
          <w:sz w:val="22"/>
          <w:szCs w:val="23"/>
        </w:rPr>
      </w:pPr>
      <w:r w:rsidRPr="00310791">
        <w:rPr>
          <w:rFonts w:ascii="Arial" w:hAnsi="Arial" w:cs="Arial"/>
          <w:sz w:val="22"/>
          <w:szCs w:val="23"/>
        </w:rPr>
        <w:t>“I look forward to</w:t>
      </w:r>
      <w:r w:rsidR="00B46317" w:rsidRPr="00310791">
        <w:rPr>
          <w:rFonts w:ascii="Arial" w:hAnsi="Arial" w:cs="Arial"/>
          <w:sz w:val="22"/>
          <w:szCs w:val="23"/>
        </w:rPr>
        <w:t xml:space="preserve"> being on the Board for Cornerstone Defense. </w:t>
      </w:r>
      <w:r w:rsidR="00BA3CEE" w:rsidRPr="00310791">
        <w:rPr>
          <w:rFonts w:ascii="Arial" w:hAnsi="Arial" w:cs="Arial"/>
          <w:sz w:val="22"/>
          <w:szCs w:val="23"/>
        </w:rPr>
        <w:t xml:space="preserve">I see Cornerstone as </w:t>
      </w:r>
      <w:r w:rsidR="00B07232" w:rsidRPr="00310791">
        <w:rPr>
          <w:rFonts w:ascii="Arial" w:hAnsi="Arial" w:cs="Arial"/>
          <w:sz w:val="22"/>
          <w:szCs w:val="23"/>
        </w:rPr>
        <w:t>be</w:t>
      </w:r>
      <w:r w:rsidRPr="00310791">
        <w:rPr>
          <w:rFonts w:ascii="Arial" w:hAnsi="Arial" w:cs="Arial"/>
          <w:sz w:val="22"/>
          <w:szCs w:val="23"/>
        </w:rPr>
        <w:t>ing</w:t>
      </w:r>
      <w:r w:rsidR="00B07232" w:rsidRPr="00310791">
        <w:rPr>
          <w:rFonts w:ascii="Arial" w:hAnsi="Arial" w:cs="Arial"/>
          <w:sz w:val="22"/>
          <w:szCs w:val="23"/>
        </w:rPr>
        <w:t xml:space="preserve"> </w:t>
      </w:r>
      <w:r w:rsidR="00AB580C" w:rsidRPr="00310791">
        <w:rPr>
          <w:rFonts w:ascii="Arial" w:hAnsi="Arial" w:cs="Arial"/>
          <w:sz w:val="22"/>
          <w:szCs w:val="23"/>
        </w:rPr>
        <w:t>a highly technical</w:t>
      </w:r>
      <w:r w:rsidR="00B07232" w:rsidRPr="00310791">
        <w:rPr>
          <w:rFonts w:ascii="Arial" w:hAnsi="Arial" w:cs="Arial"/>
          <w:sz w:val="22"/>
          <w:szCs w:val="23"/>
        </w:rPr>
        <w:t xml:space="preserve"> growing company</w:t>
      </w:r>
      <w:r w:rsidR="001A3615" w:rsidRPr="00310791">
        <w:rPr>
          <w:rFonts w:ascii="Arial" w:hAnsi="Arial" w:cs="Arial"/>
          <w:sz w:val="22"/>
          <w:szCs w:val="23"/>
        </w:rPr>
        <w:t xml:space="preserve">.” </w:t>
      </w:r>
      <w:r w:rsidR="00521402">
        <w:rPr>
          <w:rFonts w:ascii="Arial" w:hAnsi="Arial" w:cs="Arial"/>
          <w:sz w:val="22"/>
          <w:szCs w:val="23"/>
        </w:rPr>
        <w:t>said</w:t>
      </w:r>
      <w:r w:rsidR="001A3615" w:rsidRPr="00310791">
        <w:rPr>
          <w:rFonts w:ascii="Arial" w:hAnsi="Arial" w:cs="Arial"/>
          <w:sz w:val="22"/>
          <w:szCs w:val="23"/>
        </w:rPr>
        <w:t xml:space="preserve"> Varner</w:t>
      </w:r>
      <w:r w:rsidRPr="00310791">
        <w:rPr>
          <w:rFonts w:ascii="Arial" w:hAnsi="Arial" w:cs="Arial"/>
          <w:sz w:val="22"/>
          <w:szCs w:val="23"/>
        </w:rPr>
        <w:t>. “</w:t>
      </w:r>
      <w:r w:rsidR="00836BBB" w:rsidRPr="00310791">
        <w:rPr>
          <w:rFonts w:ascii="Arial" w:hAnsi="Arial" w:cs="Arial"/>
          <w:sz w:val="22"/>
          <w:szCs w:val="23"/>
        </w:rPr>
        <w:t xml:space="preserve">I’m </w:t>
      </w:r>
      <w:r w:rsidR="00B07232" w:rsidRPr="00310791">
        <w:rPr>
          <w:rFonts w:ascii="Arial" w:hAnsi="Arial" w:cs="Arial"/>
          <w:sz w:val="22"/>
          <w:szCs w:val="23"/>
        </w:rPr>
        <w:t xml:space="preserve">looking forward to working with the </w:t>
      </w:r>
      <w:r w:rsidR="00AB580C" w:rsidRPr="00310791">
        <w:rPr>
          <w:rFonts w:ascii="Arial" w:hAnsi="Arial" w:cs="Arial"/>
          <w:sz w:val="22"/>
          <w:szCs w:val="23"/>
        </w:rPr>
        <w:t xml:space="preserve">executive team </w:t>
      </w:r>
      <w:r w:rsidR="0036374C">
        <w:rPr>
          <w:rFonts w:ascii="Arial" w:hAnsi="Arial" w:cs="Arial"/>
          <w:sz w:val="22"/>
          <w:szCs w:val="23"/>
        </w:rPr>
        <w:t>and</w:t>
      </w:r>
      <w:r w:rsidR="00AB580C" w:rsidRPr="00310791">
        <w:rPr>
          <w:rFonts w:ascii="Arial" w:hAnsi="Arial" w:cs="Arial"/>
          <w:sz w:val="22"/>
          <w:szCs w:val="23"/>
        </w:rPr>
        <w:t xml:space="preserve"> </w:t>
      </w:r>
      <w:r w:rsidR="0036374C">
        <w:rPr>
          <w:rFonts w:ascii="Arial" w:hAnsi="Arial" w:cs="Arial"/>
          <w:sz w:val="22"/>
          <w:szCs w:val="23"/>
        </w:rPr>
        <w:t xml:space="preserve">continuing to </w:t>
      </w:r>
      <w:r w:rsidR="00AB580C" w:rsidRPr="00310791">
        <w:rPr>
          <w:rFonts w:ascii="Arial" w:hAnsi="Arial" w:cs="Arial"/>
          <w:sz w:val="22"/>
          <w:szCs w:val="23"/>
        </w:rPr>
        <w:t>contribut</w:t>
      </w:r>
      <w:r w:rsidR="0036374C">
        <w:rPr>
          <w:rFonts w:ascii="Arial" w:hAnsi="Arial" w:cs="Arial"/>
          <w:sz w:val="22"/>
          <w:szCs w:val="23"/>
        </w:rPr>
        <w:t>e</w:t>
      </w:r>
      <w:r w:rsidR="00AB580C" w:rsidRPr="00310791">
        <w:rPr>
          <w:rFonts w:ascii="Arial" w:hAnsi="Arial" w:cs="Arial"/>
          <w:sz w:val="22"/>
          <w:szCs w:val="23"/>
        </w:rPr>
        <w:t xml:space="preserve"> to important missions within</w:t>
      </w:r>
      <w:r w:rsidR="00B07232" w:rsidRPr="00310791">
        <w:rPr>
          <w:rFonts w:ascii="Arial" w:hAnsi="Arial" w:cs="Arial"/>
          <w:sz w:val="22"/>
          <w:szCs w:val="23"/>
        </w:rPr>
        <w:t xml:space="preserve"> the United States Government.”</w:t>
      </w:r>
    </w:p>
    <w:p w14:paraId="613F0A9A" w14:textId="77777777" w:rsidR="00D0053B" w:rsidRPr="00B07232" w:rsidRDefault="00B07232" w:rsidP="00B07232">
      <w:pPr>
        <w:spacing w:before="120" w:line="276" w:lineRule="auto"/>
        <w:jc w:val="both"/>
        <w:rPr>
          <w:rFonts w:ascii="Arial" w:hAnsi="Arial" w:cs="Arial"/>
          <w:sz w:val="22"/>
          <w:szCs w:val="23"/>
        </w:rPr>
      </w:pPr>
      <w:r w:rsidRPr="00B07232">
        <w:rPr>
          <w:rFonts w:ascii="Arial" w:hAnsi="Arial" w:cs="Arial"/>
          <w:sz w:val="22"/>
          <w:szCs w:val="23"/>
        </w:rPr>
        <w:t xml:space="preserve">Bill Varner is the former </w:t>
      </w:r>
      <w:r w:rsidR="00AB0DE6">
        <w:rPr>
          <w:rFonts w:ascii="Arial" w:hAnsi="Arial" w:cs="Arial"/>
          <w:sz w:val="22"/>
          <w:szCs w:val="23"/>
        </w:rPr>
        <w:t>P</w:t>
      </w:r>
      <w:r w:rsidRPr="00B07232">
        <w:rPr>
          <w:rFonts w:ascii="Arial" w:hAnsi="Arial" w:cs="Arial"/>
          <w:sz w:val="22"/>
          <w:szCs w:val="23"/>
        </w:rPr>
        <w:t xml:space="preserve">resident of ManTech’s Mission, Cyber, and Intelligence Solutions group. Before joining ManTech, he was </w:t>
      </w:r>
      <w:r w:rsidR="0036374C">
        <w:rPr>
          <w:rFonts w:ascii="Arial" w:hAnsi="Arial" w:cs="Arial"/>
          <w:sz w:val="22"/>
          <w:szCs w:val="23"/>
        </w:rPr>
        <w:t>V</w:t>
      </w:r>
      <w:r w:rsidRPr="00B07232">
        <w:rPr>
          <w:rFonts w:ascii="Arial" w:hAnsi="Arial" w:cs="Arial"/>
          <w:sz w:val="22"/>
          <w:szCs w:val="23"/>
        </w:rPr>
        <w:t xml:space="preserve">ice </w:t>
      </w:r>
      <w:r w:rsidR="0036374C">
        <w:rPr>
          <w:rFonts w:ascii="Arial" w:hAnsi="Arial" w:cs="Arial"/>
          <w:sz w:val="22"/>
          <w:szCs w:val="23"/>
        </w:rPr>
        <w:t>P</w:t>
      </w:r>
      <w:r w:rsidRPr="00B07232">
        <w:rPr>
          <w:rFonts w:ascii="Arial" w:hAnsi="Arial" w:cs="Arial"/>
          <w:sz w:val="22"/>
          <w:szCs w:val="23"/>
        </w:rPr>
        <w:t xml:space="preserve">resident and </w:t>
      </w:r>
      <w:r w:rsidR="0036374C">
        <w:rPr>
          <w:rFonts w:ascii="Arial" w:hAnsi="Arial" w:cs="Arial"/>
          <w:sz w:val="22"/>
          <w:szCs w:val="23"/>
        </w:rPr>
        <w:t>E</w:t>
      </w:r>
      <w:r w:rsidRPr="00B07232">
        <w:rPr>
          <w:rFonts w:ascii="Arial" w:hAnsi="Arial" w:cs="Arial"/>
          <w:sz w:val="22"/>
          <w:szCs w:val="23"/>
        </w:rPr>
        <w:t xml:space="preserve">xecutive </w:t>
      </w:r>
      <w:r w:rsidR="0036374C">
        <w:rPr>
          <w:rFonts w:ascii="Arial" w:hAnsi="Arial" w:cs="Arial"/>
          <w:sz w:val="22"/>
          <w:szCs w:val="23"/>
        </w:rPr>
        <w:t>D</w:t>
      </w:r>
      <w:r w:rsidRPr="00B07232">
        <w:rPr>
          <w:rFonts w:ascii="Arial" w:hAnsi="Arial" w:cs="Arial"/>
          <w:sz w:val="22"/>
          <w:szCs w:val="23"/>
        </w:rPr>
        <w:t xml:space="preserve">irector of the Intelligence Operations Unit at Northrop Grumman-TASC, which specialized in highly technical engineering and operations support to the intelligence community. </w:t>
      </w:r>
      <w:r w:rsidR="00D0053B" w:rsidRPr="00FA7504">
        <w:rPr>
          <w:rFonts w:ascii="Arial" w:hAnsi="Arial" w:cs="Arial"/>
          <w:sz w:val="22"/>
          <w:szCs w:val="23"/>
        </w:rPr>
        <w:t>Bill has</w:t>
      </w:r>
      <w:r w:rsidR="00A33D96" w:rsidRPr="00FA7504">
        <w:rPr>
          <w:rFonts w:ascii="Arial" w:hAnsi="Arial" w:cs="Arial"/>
          <w:sz w:val="22"/>
          <w:szCs w:val="23"/>
        </w:rPr>
        <w:t xml:space="preserve"> a bachelor's degree in electrical engineering from George Washington University, a master's degree in electrical engineering from Purdue University, and a master's of business administration degree in finance from Virginia Polytechnic University.</w:t>
      </w:r>
    </w:p>
    <w:p w14:paraId="4A86AB5C" w14:textId="77777777" w:rsidR="00B07232" w:rsidRPr="00FA7504" w:rsidRDefault="00B07232" w:rsidP="00B07232">
      <w:pPr>
        <w:spacing w:before="120" w:line="276" w:lineRule="auto"/>
        <w:jc w:val="both"/>
        <w:rPr>
          <w:rFonts w:ascii="Arial" w:hAnsi="Arial" w:cs="Arial"/>
          <w:sz w:val="22"/>
          <w:szCs w:val="23"/>
        </w:rPr>
      </w:pPr>
    </w:p>
    <w:p w14:paraId="2B68B41A" w14:textId="77777777" w:rsidR="00B07232" w:rsidRDefault="00B07232" w:rsidP="00B07232">
      <w:pPr>
        <w:spacing w:before="120"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About Cornerstone Defense LLC</w:t>
      </w:r>
    </w:p>
    <w:p w14:paraId="6AD20E74" w14:textId="12C752EB" w:rsidR="00B07232" w:rsidRDefault="00B07232" w:rsidP="00B07232">
      <w:pPr>
        <w:spacing w:after="120" w:line="276" w:lineRule="auto"/>
        <w:jc w:val="both"/>
        <w:rPr>
          <w:rFonts w:ascii="Arial" w:hAnsi="Arial" w:cs="Arial"/>
          <w:sz w:val="22"/>
          <w:szCs w:val="23"/>
        </w:rPr>
      </w:pPr>
      <w:r>
        <w:rPr>
          <w:rFonts w:ascii="Arial" w:hAnsi="Arial" w:cs="Arial"/>
          <w:sz w:val="22"/>
          <w:szCs w:val="23"/>
        </w:rPr>
        <w:t xml:space="preserve">Cornerstone Defense LLC provides technical services to the Intelligence and Defense communities of the U.S. Government. Headquartered in Hanover, Maryland, Cornerstone specializes in Cloud Architecture, Systems and Network Engineering, Systems </w:t>
      </w:r>
      <w:ins w:id="3" w:author="Max McCool" w:date="2018-08-13T09:58:00Z">
        <w:r w:rsidR="0016574B">
          <w:rPr>
            <w:rFonts w:ascii="Arial" w:hAnsi="Arial" w:cs="Arial"/>
            <w:sz w:val="22"/>
            <w:szCs w:val="23"/>
          </w:rPr>
          <w:t xml:space="preserve">and </w:t>
        </w:r>
      </w:ins>
      <w:r>
        <w:rPr>
          <w:rFonts w:ascii="Arial" w:hAnsi="Arial" w:cs="Arial"/>
          <w:sz w:val="22"/>
          <w:szCs w:val="23"/>
        </w:rPr>
        <w:t xml:space="preserve">Networks Security, and Application Development. Cornerstone's advanced capabilities in service delivery begin with its employees. By hiring and supporting skilled employees, Cornerstone assists our </w:t>
      </w:r>
      <w:r w:rsidR="0016574B">
        <w:rPr>
          <w:rFonts w:ascii="Arial" w:hAnsi="Arial" w:cs="Arial"/>
          <w:sz w:val="22"/>
          <w:szCs w:val="23"/>
        </w:rPr>
        <w:t xml:space="preserve">government </w:t>
      </w:r>
      <w:r>
        <w:rPr>
          <w:rFonts w:ascii="Arial" w:hAnsi="Arial" w:cs="Arial"/>
          <w:sz w:val="22"/>
          <w:szCs w:val="23"/>
        </w:rPr>
        <w:t xml:space="preserve">and integrator community clientele by delivering cutting-edge capabilities that enable the achievement of </w:t>
      </w:r>
      <w:r w:rsidR="0016574B">
        <w:rPr>
          <w:rFonts w:ascii="Arial" w:hAnsi="Arial" w:cs="Arial"/>
          <w:sz w:val="22"/>
          <w:szCs w:val="23"/>
        </w:rPr>
        <w:t xml:space="preserve">mission critical </w:t>
      </w:r>
      <w:r>
        <w:rPr>
          <w:rFonts w:ascii="Arial" w:hAnsi="Arial" w:cs="Arial"/>
          <w:sz w:val="22"/>
          <w:szCs w:val="23"/>
        </w:rPr>
        <w:t>objectives. For additional information on Cornerstone Defense, visit www.cornerstonedefense.com.</w:t>
      </w:r>
    </w:p>
    <w:p w14:paraId="17815D26" w14:textId="2BCFC4A5" w:rsidR="00B07232" w:rsidRDefault="00B07232" w:rsidP="00B07232">
      <w:pPr>
        <w:rPr>
          <w:rFonts w:ascii="Arial" w:hAnsi="Arial" w:cs="Arial"/>
        </w:rPr>
      </w:pPr>
      <w:r>
        <w:rPr>
          <w:rFonts w:ascii="Arial" w:hAnsi="Arial" w:cs="Arial"/>
        </w:rPr>
        <w:t>POC NAME</w:t>
      </w:r>
      <w:r w:rsidR="00EB1A2E">
        <w:rPr>
          <w:rFonts w:ascii="Arial" w:hAnsi="Arial" w:cs="Arial"/>
        </w:rPr>
        <w:t xml:space="preserve">: Chris Goodrich </w:t>
      </w:r>
    </w:p>
    <w:p w14:paraId="58DF2896" w14:textId="29211EC9" w:rsidR="00B07232" w:rsidRDefault="00B07232" w:rsidP="00B07232">
      <w:pPr>
        <w:rPr>
          <w:rFonts w:ascii="Arial" w:hAnsi="Arial" w:cs="Arial"/>
        </w:rPr>
      </w:pPr>
      <w:r>
        <w:rPr>
          <w:rFonts w:ascii="Arial" w:hAnsi="Arial" w:cs="Arial"/>
        </w:rPr>
        <w:t>POC TITLE</w:t>
      </w:r>
      <w:r w:rsidR="00EB1A2E">
        <w:rPr>
          <w:rFonts w:ascii="Arial" w:hAnsi="Arial" w:cs="Arial"/>
        </w:rPr>
        <w:t xml:space="preserve">: President and CEO </w:t>
      </w:r>
    </w:p>
    <w:p w14:paraId="0424DBA9" w14:textId="77777777" w:rsidR="00B07232" w:rsidRDefault="00B07232" w:rsidP="00B07232">
      <w:pPr>
        <w:rPr>
          <w:rFonts w:ascii="Arial" w:hAnsi="Arial" w:cs="Arial"/>
        </w:rPr>
      </w:pPr>
      <w:r>
        <w:rPr>
          <w:rFonts w:ascii="Arial" w:hAnsi="Arial" w:cs="Arial"/>
        </w:rPr>
        <w:t>Cornerstone Defense, LLC</w:t>
      </w:r>
    </w:p>
    <w:p w14:paraId="150B9BB8" w14:textId="797D468B" w:rsidR="000673E1" w:rsidRDefault="00B07232">
      <w:r>
        <w:rPr>
          <w:rFonts w:ascii="Arial" w:hAnsi="Arial" w:cs="Arial"/>
        </w:rPr>
        <w:t>POC NUMBER</w:t>
      </w:r>
      <w:r w:rsidR="00EB1A2E">
        <w:rPr>
          <w:rFonts w:ascii="Arial" w:hAnsi="Arial" w:cs="Arial"/>
        </w:rPr>
        <w:t>: 703-980-1201</w:t>
      </w:r>
    </w:p>
    <w:sectPr w:rsidR="00067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x McCool">
    <w15:presenceInfo w15:providerId="Windows Live" w15:userId="dc6dfb61c1b101e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8B7"/>
    <w:rsid w:val="000304E1"/>
    <w:rsid w:val="000673E1"/>
    <w:rsid w:val="0016574B"/>
    <w:rsid w:val="001A3615"/>
    <w:rsid w:val="00201CB1"/>
    <w:rsid w:val="0022169D"/>
    <w:rsid w:val="00295EE2"/>
    <w:rsid w:val="002A15F8"/>
    <w:rsid w:val="00310791"/>
    <w:rsid w:val="0036374C"/>
    <w:rsid w:val="0038482C"/>
    <w:rsid w:val="00420114"/>
    <w:rsid w:val="004252C2"/>
    <w:rsid w:val="00521402"/>
    <w:rsid w:val="005A7D14"/>
    <w:rsid w:val="00836BBB"/>
    <w:rsid w:val="00905445"/>
    <w:rsid w:val="00A33D96"/>
    <w:rsid w:val="00AB0DE6"/>
    <w:rsid w:val="00AB580C"/>
    <w:rsid w:val="00AE7839"/>
    <w:rsid w:val="00B07232"/>
    <w:rsid w:val="00B46317"/>
    <w:rsid w:val="00B8649D"/>
    <w:rsid w:val="00B8795C"/>
    <w:rsid w:val="00BA3CEE"/>
    <w:rsid w:val="00C20945"/>
    <w:rsid w:val="00CF09B8"/>
    <w:rsid w:val="00D0053B"/>
    <w:rsid w:val="00D17AE0"/>
    <w:rsid w:val="00DD5B0D"/>
    <w:rsid w:val="00E56755"/>
    <w:rsid w:val="00EB1A2E"/>
    <w:rsid w:val="00F421EC"/>
    <w:rsid w:val="00FA7504"/>
    <w:rsid w:val="00FF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AD112"/>
  <w15:chartTrackingRefBased/>
  <w15:docId w15:val="{EA8DB3D9-C5CD-478D-9A2B-95A6C62C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7232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0723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2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4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49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95E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5E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5E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E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EE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EB1A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6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Goodrich</dc:creator>
  <cp:keywords/>
  <dc:description/>
  <cp:lastModifiedBy>Patrick Palmer</cp:lastModifiedBy>
  <cp:revision>2</cp:revision>
  <cp:lastPrinted>2018-07-18T20:35:00Z</cp:lastPrinted>
  <dcterms:created xsi:type="dcterms:W3CDTF">2018-08-13T14:34:00Z</dcterms:created>
  <dcterms:modified xsi:type="dcterms:W3CDTF">2018-08-13T14:34:00Z</dcterms:modified>
</cp:coreProperties>
</file>