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DBD46" w14:textId="77777777" w:rsidR="00077D80" w:rsidRPr="00487503" w:rsidRDefault="00077D80" w:rsidP="00077D80">
      <w:pPr>
        <w:pBdr>
          <w:top w:val="nil"/>
          <w:left w:val="nil"/>
          <w:bottom w:val="nil"/>
          <w:right w:val="nil"/>
          <w:between w:val="nil"/>
        </w:pBdr>
        <w:jc w:val="center"/>
        <w:rPr>
          <w:rFonts w:ascii="Quattrocento Sans" w:eastAsia="Quattrocento Sans" w:hAnsi="Quattrocento Sans" w:cs="Quattrocento Sans"/>
          <w:color w:val="000000"/>
        </w:rPr>
      </w:pPr>
      <w:r w:rsidRPr="00487503">
        <w:rPr>
          <w:noProof/>
          <w:color w:val="000000"/>
        </w:rPr>
        <w:drawing>
          <wp:inline distT="0" distB="0" distL="0" distR="0" wp14:anchorId="6D214B1E" wp14:editId="314BBF13">
            <wp:extent cx="2953559" cy="921003"/>
            <wp:effectExtent l="0" t="0" r="0" b="0"/>
            <wp:docPr id="4" name="image1.jpg"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text, clipart&#10;&#10;Description automatically generated"/>
                    <pic:cNvPicPr preferRelativeResize="0"/>
                  </pic:nvPicPr>
                  <pic:blipFill>
                    <a:blip r:embed="rId4"/>
                    <a:srcRect/>
                    <a:stretch>
                      <a:fillRect/>
                    </a:stretch>
                  </pic:blipFill>
                  <pic:spPr>
                    <a:xfrm>
                      <a:off x="0" y="0"/>
                      <a:ext cx="2953559" cy="921003"/>
                    </a:xfrm>
                    <a:prstGeom prst="rect">
                      <a:avLst/>
                    </a:prstGeom>
                    <a:ln/>
                  </pic:spPr>
                </pic:pic>
              </a:graphicData>
            </a:graphic>
          </wp:inline>
        </w:drawing>
      </w:r>
      <w:r w:rsidRPr="00487503">
        <w:rPr>
          <w:color w:val="000000"/>
        </w:rPr>
        <w:t> </w:t>
      </w:r>
    </w:p>
    <w:p w14:paraId="74C2DD20" w14:textId="77777777" w:rsidR="00077D80" w:rsidRPr="00F24B22" w:rsidRDefault="00077D80" w:rsidP="00077D80">
      <w:pPr>
        <w:pBdr>
          <w:top w:val="nil"/>
          <w:left w:val="nil"/>
          <w:bottom w:val="nil"/>
          <w:right w:val="nil"/>
          <w:between w:val="nil"/>
        </w:pBdr>
        <w:jc w:val="center"/>
        <w:rPr>
          <w:rFonts w:ascii="Arial" w:eastAsia="Quattrocento Sans" w:hAnsi="Arial" w:cs="Arial"/>
          <w:color w:val="000000"/>
        </w:rPr>
      </w:pPr>
      <w:r w:rsidRPr="00F24B22">
        <w:rPr>
          <w:rFonts w:ascii="Arial" w:hAnsi="Arial" w:cs="Arial"/>
          <w:color w:val="000000"/>
        </w:rPr>
        <w:t> </w:t>
      </w:r>
    </w:p>
    <w:p w14:paraId="72AA0564" w14:textId="1BD118EE" w:rsidR="00077D80" w:rsidRPr="00F24B22" w:rsidRDefault="00077D80" w:rsidP="00077D80">
      <w:pPr>
        <w:pBdr>
          <w:top w:val="nil"/>
          <w:left w:val="nil"/>
          <w:bottom w:val="nil"/>
          <w:right w:val="nil"/>
          <w:between w:val="nil"/>
        </w:pBdr>
        <w:rPr>
          <w:rFonts w:ascii="Arial" w:eastAsia="Arial" w:hAnsi="Arial" w:cs="Arial"/>
          <w:color w:val="000000"/>
        </w:rPr>
      </w:pPr>
      <w:r w:rsidRPr="00F24B22">
        <w:rPr>
          <w:rFonts w:ascii="Arial" w:eastAsia="Arial" w:hAnsi="Arial" w:cs="Arial"/>
          <w:b/>
          <w:color w:val="000000"/>
        </w:rPr>
        <w:t>FOR IMMEDIATE RELEASE</w:t>
      </w:r>
      <w:r w:rsidRPr="00F24B22">
        <w:rPr>
          <w:rFonts w:ascii="Arial" w:hAnsi="Arial" w:cs="Arial"/>
          <w:color w:val="000000"/>
        </w:rPr>
        <w:t xml:space="preserve"> </w:t>
      </w:r>
      <w:r w:rsidRPr="00F24B22">
        <w:rPr>
          <w:rFonts w:ascii="Arial" w:hAnsi="Arial" w:cs="Arial"/>
          <w:color w:val="000000"/>
        </w:rPr>
        <w:tab/>
      </w:r>
      <w:r w:rsidRPr="00F24B22">
        <w:rPr>
          <w:rFonts w:ascii="Arial" w:hAnsi="Arial" w:cs="Arial"/>
          <w:color w:val="000000"/>
        </w:rPr>
        <w:tab/>
      </w:r>
      <w:r w:rsidRPr="00F24B22">
        <w:rPr>
          <w:rFonts w:ascii="Arial" w:hAnsi="Arial" w:cs="Arial"/>
          <w:color w:val="000000"/>
        </w:rPr>
        <w:tab/>
      </w:r>
      <w:r w:rsidRPr="00F24B22">
        <w:rPr>
          <w:rFonts w:ascii="Arial" w:hAnsi="Arial" w:cs="Arial"/>
          <w:color w:val="000000"/>
        </w:rPr>
        <w:tab/>
      </w:r>
      <w:r w:rsidRPr="00F24B22">
        <w:rPr>
          <w:rFonts w:ascii="Arial" w:eastAsia="Arial" w:hAnsi="Arial" w:cs="Arial"/>
          <w:b/>
          <w:color w:val="000000"/>
        </w:rPr>
        <w:t xml:space="preserve">Contact: </w:t>
      </w:r>
      <w:r w:rsidR="0058789A" w:rsidRPr="00F24B22">
        <w:rPr>
          <w:rFonts w:ascii="Arial" w:eastAsia="Arial" w:hAnsi="Arial" w:cs="Arial"/>
          <w:color w:val="000000"/>
        </w:rPr>
        <w:t>Emily Patton</w:t>
      </w:r>
    </w:p>
    <w:p w14:paraId="7F9DB566" w14:textId="77777777" w:rsidR="00077D80" w:rsidRPr="00F24B22" w:rsidRDefault="00077D80" w:rsidP="00077D80">
      <w:pPr>
        <w:pBdr>
          <w:top w:val="nil"/>
          <w:left w:val="nil"/>
          <w:bottom w:val="nil"/>
          <w:right w:val="nil"/>
          <w:between w:val="nil"/>
        </w:pBdr>
        <w:rPr>
          <w:rFonts w:ascii="Arial" w:eastAsia="Arial" w:hAnsi="Arial" w:cs="Arial"/>
          <w:color w:val="000000"/>
        </w:rPr>
      </w:pP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t>ONIX Pickleball</w:t>
      </w:r>
    </w:p>
    <w:p w14:paraId="604515CB" w14:textId="77777777" w:rsidR="00077D80" w:rsidRPr="00F24B22" w:rsidRDefault="00077D80" w:rsidP="00077D80">
      <w:pPr>
        <w:pBdr>
          <w:top w:val="nil"/>
          <w:left w:val="nil"/>
          <w:bottom w:val="nil"/>
          <w:right w:val="nil"/>
          <w:between w:val="nil"/>
        </w:pBdr>
        <w:rPr>
          <w:rFonts w:ascii="Arial" w:eastAsia="Arial" w:hAnsi="Arial" w:cs="Arial"/>
          <w:color w:val="000000"/>
        </w:rPr>
      </w:pP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r>
      <w:r w:rsidRPr="00F24B22">
        <w:rPr>
          <w:rFonts w:ascii="Arial" w:eastAsia="Arial" w:hAnsi="Arial" w:cs="Arial"/>
          <w:color w:val="000000"/>
        </w:rPr>
        <w:tab/>
        <w:t>Escalade Sports</w:t>
      </w:r>
    </w:p>
    <w:p w14:paraId="556203CE" w14:textId="302DE782" w:rsidR="00077D80" w:rsidRPr="00F24B22" w:rsidRDefault="008B5FD9" w:rsidP="00077D80">
      <w:pPr>
        <w:pBdr>
          <w:top w:val="nil"/>
          <w:left w:val="nil"/>
          <w:bottom w:val="nil"/>
          <w:right w:val="nil"/>
          <w:between w:val="nil"/>
        </w:pBdr>
        <w:ind w:left="5760"/>
        <w:rPr>
          <w:rFonts w:ascii="Arial" w:eastAsia="Arial" w:hAnsi="Arial" w:cs="Arial"/>
          <w:color w:val="000000"/>
        </w:rPr>
      </w:pPr>
      <w:hyperlink r:id="rId5" w:history="1">
        <w:r w:rsidR="0058789A" w:rsidRPr="00F24B22">
          <w:rPr>
            <w:rStyle w:val="Hyperlink"/>
            <w:rFonts w:ascii="Arial" w:eastAsia="Arial" w:hAnsi="Arial" w:cs="Arial"/>
          </w:rPr>
          <w:t>epatton@escaladesports.com</w:t>
        </w:r>
      </w:hyperlink>
    </w:p>
    <w:p w14:paraId="19201B9D" w14:textId="77777777" w:rsidR="00077D80" w:rsidRPr="00F24B22" w:rsidRDefault="00077D80" w:rsidP="00077D80">
      <w:pPr>
        <w:ind w:left="5760" w:firstLine="720"/>
        <w:rPr>
          <w:rFonts w:ascii="Arial" w:hAnsi="Arial" w:cs="Arial"/>
        </w:rPr>
      </w:pPr>
    </w:p>
    <w:p w14:paraId="7FD00310" w14:textId="77777777" w:rsidR="00077D80" w:rsidRPr="00F24B22" w:rsidRDefault="00077D80" w:rsidP="00077D80">
      <w:pPr>
        <w:pBdr>
          <w:top w:val="nil"/>
          <w:left w:val="nil"/>
          <w:bottom w:val="nil"/>
          <w:right w:val="nil"/>
          <w:between w:val="nil"/>
        </w:pBdr>
        <w:ind w:firstLine="15120"/>
        <w:rPr>
          <w:rFonts w:ascii="Arial" w:eastAsia="Quattrocento Sans" w:hAnsi="Arial" w:cs="Arial"/>
          <w:color w:val="000000"/>
        </w:rPr>
      </w:pPr>
      <w:r w:rsidRPr="00F24B22">
        <w:rPr>
          <w:rFonts w:ascii="Arial" w:eastAsia="Arial" w:hAnsi="Arial" w:cs="Arial"/>
          <w:color w:val="000000"/>
        </w:rPr>
        <w:t> </w:t>
      </w:r>
    </w:p>
    <w:p w14:paraId="63472921" w14:textId="6F1670A7" w:rsidR="00077D80" w:rsidRPr="00501D58" w:rsidRDefault="00077D80" w:rsidP="006C0FB0">
      <w:pPr>
        <w:pBdr>
          <w:top w:val="nil"/>
          <w:left w:val="nil"/>
          <w:bottom w:val="nil"/>
          <w:right w:val="nil"/>
          <w:between w:val="nil"/>
        </w:pBdr>
        <w:jc w:val="center"/>
        <w:rPr>
          <w:rFonts w:ascii="Arial" w:eastAsia="Quattrocento Sans" w:hAnsi="Arial" w:cs="Arial"/>
          <w:color w:val="000000"/>
        </w:rPr>
      </w:pPr>
      <w:r w:rsidRPr="00501D58">
        <w:rPr>
          <w:rFonts w:ascii="Arial" w:eastAsia="Arial" w:hAnsi="Arial" w:cs="Arial"/>
          <w:color w:val="000000"/>
        </w:rPr>
        <w:t> </w:t>
      </w:r>
      <w:r w:rsidRPr="00501D58">
        <w:rPr>
          <w:rFonts w:ascii="Arial" w:eastAsia="Arial" w:hAnsi="Arial" w:cs="Arial"/>
          <w:b/>
          <w:color w:val="000000"/>
        </w:rPr>
        <w:t xml:space="preserve">ONIX </w:t>
      </w:r>
      <w:r w:rsidR="006C0FB0" w:rsidRPr="00501D58">
        <w:rPr>
          <w:rFonts w:ascii="Arial" w:eastAsia="Arial" w:hAnsi="Arial" w:cs="Arial"/>
          <w:b/>
          <w:color w:val="000000"/>
        </w:rPr>
        <w:t xml:space="preserve">PICKLEBALL </w:t>
      </w:r>
      <w:r w:rsidRPr="00501D58">
        <w:rPr>
          <w:rFonts w:ascii="Arial" w:eastAsia="Arial" w:hAnsi="Arial" w:cs="Arial"/>
          <w:b/>
        </w:rPr>
        <w:t xml:space="preserve">DONATES $10,000 </w:t>
      </w:r>
      <w:r w:rsidR="0050507F" w:rsidRPr="00501D58">
        <w:rPr>
          <w:rFonts w:ascii="Arial" w:eastAsia="Arial" w:hAnsi="Arial" w:cs="Arial"/>
          <w:b/>
        </w:rPr>
        <w:t>TO SUPPORT</w:t>
      </w:r>
      <w:r w:rsidRPr="00501D58">
        <w:rPr>
          <w:rFonts w:ascii="Arial" w:eastAsia="Arial" w:hAnsi="Arial" w:cs="Arial"/>
          <w:b/>
        </w:rPr>
        <w:t xml:space="preserve"> BREAST CANCER AWARENESS</w:t>
      </w:r>
      <w:r w:rsidR="0096436C" w:rsidRPr="00501D58">
        <w:rPr>
          <w:rFonts w:ascii="Arial" w:eastAsia="Arial" w:hAnsi="Arial" w:cs="Arial"/>
          <w:b/>
        </w:rPr>
        <w:t xml:space="preserve"> FOR THE </w:t>
      </w:r>
      <w:r w:rsidR="005C598C" w:rsidRPr="00501D58">
        <w:rPr>
          <w:rFonts w:ascii="Arial" w:eastAsia="Arial" w:hAnsi="Arial" w:cs="Arial"/>
          <w:b/>
        </w:rPr>
        <w:t>THIRD</w:t>
      </w:r>
      <w:r w:rsidR="0096436C" w:rsidRPr="00501D58">
        <w:rPr>
          <w:rFonts w:ascii="Arial" w:eastAsia="Arial" w:hAnsi="Arial" w:cs="Arial"/>
          <w:b/>
        </w:rPr>
        <w:t xml:space="preserve"> YEAR</w:t>
      </w:r>
      <w:r w:rsidR="005C598C" w:rsidRPr="00501D58">
        <w:rPr>
          <w:rFonts w:ascii="Arial" w:eastAsia="Arial" w:hAnsi="Arial" w:cs="Arial"/>
          <w:b/>
        </w:rPr>
        <w:t xml:space="preserve"> IN A ROW</w:t>
      </w:r>
    </w:p>
    <w:p w14:paraId="69C873EA" w14:textId="77777777" w:rsidR="006C0FB0" w:rsidRPr="00501D58" w:rsidRDefault="006C0FB0" w:rsidP="006C0FB0">
      <w:pPr>
        <w:pBdr>
          <w:top w:val="nil"/>
          <w:left w:val="nil"/>
          <w:bottom w:val="nil"/>
          <w:right w:val="nil"/>
          <w:between w:val="nil"/>
        </w:pBdr>
        <w:jc w:val="center"/>
        <w:rPr>
          <w:rFonts w:ascii="Arial" w:eastAsia="Quattrocento Sans" w:hAnsi="Arial" w:cs="Arial"/>
          <w:color w:val="000000"/>
        </w:rPr>
      </w:pPr>
    </w:p>
    <w:p w14:paraId="2F2AA79A" w14:textId="180D8B65" w:rsidR="00E96EA5" w:rsidRPr="00501D58" w:rsidRDefault="00B41189" w:rsidP="00487503">
      <w:pPr>
        <w:pBdr>
          <w:top w:val="nil"/>
          <w:left w:val="nil"/>
          <w:bottom w:val="nil"/>
          <w:right w:val="nil"/>
          <w:between w:val="nil"/>
        </w:pBdr>
        <w:jc w:val="center"/>
        <w:rPr>
          <w:rFonts w:ascii="Arial" w:eastAsia="Arial" w:hAnsi="Arial" w:cs="Arial"/>
          <w:i/>
          <w:color w:val="000000"/>
        </w:rPr>
      </w:pPr>
      <w:r w:rsidRPr="00501D58">
        <w:rPr>
          <w:rFonts w:ascii="Arial" w:eastAsia="Arial" w:hAnsi="Arial" w:cs="Arial"/>
          <w:bCs/>
          <w:i/>
          <w:iCs/>
          <w:color w:val="000000"/>
        </w:rPr>
        <w:t>ONIX</w:t>
      </w:r>
      <w:r w:rsidR="00D0145E" w:rsidRPr="00501D58">
        <w:rPr>
          <w:rFonts w:ascii="Arial" w:eastAsia="Arial" w:hAnsi="Arial" w:cs="Arial"/>
          <w:bCs/>
          <w:i/>
          <w:iCs/>
          <w:color w:val="000000"/>
        </w:rPr>
        <w:t>’s</w:t>
      </w:r>
      <w:r w:rsidR="0096436C" w:rsidRPr="00501D58">
        <w:rPr>
          <w:rFonts w:ascii="Arial" w:eastAsia="Arial" w:hAnsi="Arial" w:cs="Arial"/>
          <w:bCs/>
          <w:i/>
          <w:iCs/>
          <w:color w:val="000000"/>
        </w:rPr>
        <w:t xml:space="preserve"> Annual </w:t>
      </w:r>
      <w:r w:rsidRPr="00501D58">
        <w:rPr>
          <w:rFonts w:ascii="Arial" w:eastAsia="Arial" w:hAnsi="Arial" w:cs="Arial"/>
          <w:bCs/>
          <w:i/>
          <w:iCs/>
          <w:color w:val="000000"/>
        </w:rPr>
        <w:t xml:space="preserve">Paddle with a Purpose </w:t>
      </w:r>
      <w:r w:rsidR="0050507F" w:rsidRPr="00501D58">
        <w:rPr>
          <w:rFonts w:ascii="Arial" w:eastAsia="Arial" w:hAnsi="Arial" w:cs="Arial"/>
          <w:bCs/>
          <w:i/>
          <w:iCs/>
          <w:color w:val="000000"/>
        </w:rPr>
        <w:t>campaign gives back to</w:t>
      </w:r>
      <w:r w:rsidR="00D0145E" w:rsidRPr="00501D58">
        <w:rPr>
          <w:rFonts w:ascii="Arial" w:eastAsia="Arial" w:hAnsi="Arial" w:cs="Arial"/>
          <w:bCs/>
          <w:i/>
          <w:iCs/>
        </w:rPr>
        <w:t xml:space="preserve"> </w:t>
      </w:r>
      <w:r w:rsidR="0050507F" w:rsidRPr="00501D58">
        <w:rPr>
          <w:rFonts w:ascii="Arial" w:eastAsia="Arial" w:hAnsi="Arial" w:cs="Arial"/>
          <w:bCs/>
          <w:i/>
          <w:iCs/>
        </w:rPr>
        <w:t xml:space="preserve">local charity </w:t>
      </w:r>
      <w:r w:rsidR="00D0145E" w:rsidRPr="00501D58">
        <w:rPr>
          <w:rFonts w:ascii="Arial" w:eastAsia="Arial" w:hAnsi="Arial" w:cs="Arial"/>
          <w:bCs/>
          <w:i/>
          <w:iCs/>
        </w:rPr>
        <w:t xml:space="preserve">IWIN Foundation </w:t>
      </w:r>
    </w:p>
    <w:p w14:paraId="2CD76DEA" w14:textId="77777777" w:rsidR="00077D80" w:rsidRPr="00501D58" w:rsidRDefault="00077D80" w:rsidP="00077D80">
      <w:pPr>
        <w:pBdr>
          <w:top w:val="nil"/>
          <w:left w:val="nil"/>
          <w:bottom w:val="nil"/>
          <w:right w:val="nil"/>
          <w:between w:val="nil"/>
        </w:pBdr>
        <w:jc w:val="center"/>
        <w:rPr>
          <w:rFonts w:ascii="Arial" w:eastAsia="Quattrocento Sans" w:hAnsi="Arial" w:cs="Arial"/>
          <w:color w:val="000000"/>
        </w:rPr>
      </w:pPr>
      <w:r w:rsidRPr="00501D58">
        <w:rPr>
          <w:rFonts w:ascii="Arial" w:eastAsia="Arial" w:hAnsi="Arial" w:cs="Arial"/>
          <w:color w:val="000000"/>
        </w:rPr>
        <w:t> </w:t>
      </w:r>
    </w:p>
    <w:p w14:paraId="5FA07D54" w14:textId="1269CC1E" w:rsidR="00077D80" w:rsidRPr="00501D58" w:rsidRDefault="00077D80" w:rsidP="00077D80">
      <w:pPr>
        <w:pBdr>
          <w:top w:val="nil"/>
          <w:left w:val="nil"/>
          <w:bottom w:val="nil"/>
          <w:right w:val="nil"/>
          <w:between w:val="nil"/>
        </w:pBdr>
        <w:rPr>
          <w:rFonts w:ascii="Arial" w:eastAsia="Arial" w:hAnsi="Arial" w:cs="Arial"/>
          <w:color w:val="000000"/>
        </w:rPr>
      </w:pPr>
      <w:r w:rsidRPr="00501D58">
        <w:rPr>
          <w:rFonts w:ascii="Arial" w:eastAsia="Arial" w:hAnsi="Arial" w:cs="Arial"/>
          <w:b/>
          <w:color w:val="000000"/>
        </w:rPr>
        <w:t>EVANSVILLE, IN (Oct. 1, 202</w:t>
      </w:r>
      <w:r w:rsidR="0096436C" w:rsidRPr="00501D58">
        <w:rPr>
          <w:rFonts w:ascii="Arial" w:eastAsia="Arial" w:hAnsi="Arial" w:cs="Arial"/>
          <w:b/>
          <w:color w:val="000000"/>
        </w:rPr>
        <w:t>3</w:t>
      </w:r>
      <w:r w:rsidRPr="00501D58">
        <w:rPr>
          <w:rFonts w:ascii="Arial" w:eastAsia="Arial" w:hAnsi="Arial" w:cs="Arial"/>
          <w:b/>
          <w:color w:val="000000"/>
        </w:rPr>
        <w:t>) </w:t>
      </w:r>
      <w:r w:rsidRPr="00501D58">
        <w:rPr>
          <w:rFonts w:ascii="Arial" w:eastAsia="Arial" w:hAnsi="Arial" w:cs="Arial"/>
          <w:color w:val="000000"/>
        </w:rPr>
        <w:t xml:space="preserve">– </w:t>
      </w:r>
      <w:r w:rsidR="006165FE" w:rsidRPr="00501D58">
        <w:rPr>
          <w:rFonts w:ascii="Arial" w:eastAsia="Arial" w:hAnsi="Arial" w:cs="Arial"/>
          <w:color w:val="000000"/>
        </w:rPr>
        <w:t>O</w:t>
      </w:r>
      <w:r w:rsidR="0050507F" w:rsidRPr="00501D58">
        <w:rPr>
          <w:rFonts w:ascii="Arial" w:eastAsia="Arial" w:hAnsi="Arial" w:cs="Arial"/>
          <w:color w:val="000000"/>
        </w:rPr>
        <w:t>NIX</w:t>
      </w:r>
      <w:r w:rsidR="006165FE" w:rsidRPr="00501D58">
        <w:rPr>
          <w:rFonts w:ascii="Arial" w:eastAsia="Arial" w:hAnsi="Arial" w:cs="Arial"/>
          <w:color w:val="000000"/>
        </w:rPr>
        <w:t xml:space="preserve"> Pickleball is donating $10,000 </w:t>
      </w:r>
      <w:r w:rsidR="00487503" w:rsidRPr="00501D58">
        <w:rPr>
          <w:rFonts w:ascii="Arial" w:eastAsia="Times New Roman" w:hAnsi="Arial" w:cs="Arial"/>
          <w:color w:val="000000"/>
        </w:rPr>
        <w:t xml:space="preserve">to </w:t>
      </w:r>
      <w:r w:rsidR="006165FE" w:rsidRPr="00501D58">
        <w:rPr>
          <w:rFonts w:ascii="Arial" w:eastAsia="Times New Roman" w:hAnsi="Arial" w:cs="Arial"/>
          <w:color w:val="000000"/>
        </w:rPr>
        <w:t xml:space="preserve">the Indiana Women in Need Foundation (IWIN) for Breast Cancer Awareness Month in October </w:t>
      </w:r>
      <w:r w:rsidR="00487503" w:rsidRPr="00501D58">
        <w:rPr>
          <w:rFonts w:ascii="Arial" w:eastAsia="Times New Roman" w:hAnsi="Arial" w:cs="Arial"/>
          <w:color w:val="000000"/>
        </w:rPr>
        <w:t xml:space="preserve">to </w:t>
      </w:r>
      <w:r w:rsidR="006165FE" w:rsidRPr="00501D58">
        <w:rPr>
          <w:rFonts w:ascii="Arial" w:eastAsia="Times New Roman" w:hAnsi="Arial" w:cs="Arial"/>
          <w:color w:val="000000"/>
        </w:rPr>
        <w:t>heighten</w:t>
      </w:r>
      <w:r w:rsidR="00487503" w:rsidRPr="00501D58">
        <w:rPr>
          <w:rFonts w:ascii="Arial" w:eastAsia="Times New Roman" w:hAnsi="Arial" w:cs="Arial"/>
          <w:color w:val="000000"/>
        </w:rPr>
        <w:t xml:space="preserve"> awareness of this </w:t>
      </w:r>
      <w:r w:rsidR="006165FE" w:rsidRPr="00501D58">
        <w:rPr>
          <w:rFonts w:ascii="Arial" w:eastAsia="Times New Roman" w:hAnsi="Arial" w:cs="Arial"/>
          <w:color w:val="000000"/>
        </w:rPr>
        <w:t xml:space="preserve">horrible </w:t>
      </w:r>
      <w:r w:rsidR="00487503" w:rsidRPr="00501D58">
        <w:rPr>
          <w:rFonts w:ascii="Arial" w:eastAsia="Times New Roman" w:hAnsi="Arial" w:cs="Arial"/>
          <w:color w:val="000000"/>
        </w:rPr>
        <w:t>disease</w:t>
      </w:r>
      <w:r w:rsidR="006165FE" w:rsidRPr="00501D58">
        <w:rPr>
          <w:rFonts w:ascii="Arial" w:eastAsia="Times New Roman" w:hAnsi="Arial" w:cs="Arial"/>
          <w:color w:val="000000"/>
        </w:rPr>
        <w:t xml:space="preserve">. </w:t>
      </w:r>
      <w:r w:rsidR="0096436C" w:rsidRPr="00501D58">
        <w:rPr>
          <w:rFonts w:ascii="Arial" w:eastAsia="Times New Roman" w:hAnsi="Arial" w:cs="Arial"/>
          <w:color w:val="000000"/>
        </w:rPr>
        <w:t xml:space="preserve">This </w:t>
      </w:r>
      <w:r w:rsidR="005C598C" w:rsidRPr="00501D58">
        <w:rPr>
          <w:rFonts w:ascii="Arial" w:eastAsia="Times New Roman" w:hAnsi="Arial" w:cs="Arial"/>
          <w:color w:val="000000"/>
        </w:rPr>
        <w:t>is the third year</w:t>
      </w:r>
      <w:r w:rsidR="0096436C" w:rsidRPr="00501D58">
        <w:rPr>
          <w:rFonts w:ascii="Arial" w:eastAsia="Times New Roman" w:hAnsi="Arial" w:cs="Arial"/>
          <w:color w:val="000000"/>
        </w:rPr>
        <w:t xml:space="preserve"> ONIX Pickleball has worked with the IWIN Foundation, and the partnership</w:t>
      </w:r>
      <w:r w:rsidR="008331D3">
        <w:rPr>
          <w:rFonts w:ascii="Arial" w:eastAsia="Times New Roman" w:hAnsi="Arial" w:cs="Arial"/>
          <w:color w:val="000000"/>
        </w:rPr>
        <w:t xml:space="preserve"> is expected to</w:t>
      </w:r>
      <w:r w:rsidR="0096436C" w:rsidRPr="00501D58">
        <w:rPr>
          <w:rFonts w:ascii="Arial" w:eastAsia="Times New Roman" w:hAnsi="Arial" w:cs="Arial"/>
          <w:color w:val="000000"/>
        </w:rPr>
        <w:t xml:space="preserve"> continue for years to come. </w:t>
      </w:r>
      <w:r w:rsidR="00487503" w:rsidRPr="00501D58">
        <w:rPr>
          <w:rFonts w:ascii="Arial" w:eastAsia="Times New Roman" w:hAnsi="Arial" w:cs="Arial"/>
          <w:color w:val="000000"/>
        </w:rPr>
        <w:t>The goal is to get as many people</w:t>
      </w:r>
      <w:r w:rsidR="0096436C" w:rsidRPr="00501D58">
        <w:rPr>
          <w:rFonts w:ascii="Arial" w:eastAsia="Times New Roman" w:hAnsi="Arial" w:cs="Arial"/>
          <w:color w:val="000000"/>
        </w:rPr>
        <w:t xml:space="preserve"> </w:t>
      </w:r>
      <w:r w:rsidR="00487503" w:rsidRPr="00501D58">
        <w:rPr>
          <w:rFonts w:ascii="Arial" w:eastAsia="Times New Roman" w:hAnsi="Arial" w:cs="Arial"/>
          <w:color w:val="000000"/>
        </w:rPr>
        <w:t xml:space="preserve">involved in raising awareness and funds to help </w:t>
      </w:r>
      <w:r w:rsidR="0050507F" w:rsidRPr="00501D58">
        <w:rPr>
          <w:rFonts w:ascii="Arial" w:eastAsia="Times New Roman" w:hAnsi="Arial" w:cs="Arial"/>
          <w:color w:val="000000"/>
        </w:rPr>
        <w:t>local Indiana</w:t>
      </w:r>
      <w:r w:rsidR="005D60E3" w:rsidRPr="00501D58">
        <w:rPr>
          <w:rFonts w:ascii="Arial" w:eastAsia="Times New Roman" w:hAnsi="Arial" w:cs="Arial"/>
          <w:color w:val="000000"/>
        </w:rPr>
        <w:t xml:space="preserve"> men and women that might </w:t>
      </w:r>
      <w:r w:rsidR="00F24B22" w:rsidRPr="00501D58">
        <w:rPr>
          <w:rFonts w:ascii="Arial" w:eastAsia="Times New Roman" w:hAnsi="Arial" w:cs="Arial"/>
          <w:color w:val="000000"/>
        </w:rPr>
        <w:t>need</w:t>
      </w:r>
      <w:r w:rsidR="00487503" w:rsidRPr="00501D58">
        <w:rPr>
          <w:rFonts w:ascii="Arial" w:eastAsia="Times New Roman" w:hAnsi="Arial" w:cs="Arial"/>
          <w:color w:val="000000"/>
        </w:rPr>
        <w:t xml:space="preserve"> assistance as well as </w:t>
      </w:r>
      <w:r w:rsidR="005D60E3" w:rsidRPr="00501D58">
        <w:rPr>
          <w:rFonts w:ascii="Arial" w:eastAsia="Times New Roman" w:hAnsi="Arial" w:cs="Arial"/>
          <w:color w:val="000000"/>
        </w:rPr>
        <w:t xml:space="preserve">have people </w:t>
      </w:r>
      <w:r w:rsidR="00487503" w:rsidRPr="00501D58">
        <w:rPr>
          <w:rFonts w:ascii="Arial" w:eastAsia="Times New Roman" w:hAnsi="Arial" w:cs="Arial"/>
          <w:color w:val="000000"/>
        </w:rPr>
        <w:t xml:space="preserve">support </w:t>
      </w:r>
      <w:r w:rsidR="005D60E3" w:rsidRPr="00501D58">
        <w:rPr>
          <w:rFonts w:ascii="Arial" w:eastAsia="Times New Roman" w:hAnsi="Arial" w:cs="Arial"/>
          <w:color w:val="000000"/>
        </w:rPr>
        <w:t xml:space="preserve">the effort in finding </w:t>
      </w:r>
      <w:r w:rsidR="00487503" w:rsidRPr="00501D58">
        <w:rPr>
          <w:rFonts w:ascii="Arial" w:eastAsia="Times New Roman" w:hAnsi="Arial" w:cs="Arial"/>
          <w:color w:val="000000"/>
        </w:rPr>
        <w:t>life-saving research and</w:t>
      </w:r>
      <w:r w:rsidR="005D60E3" w:rsidRPr="00501D58">
        <w:rPr>
          <w:rFonts w:ascii="Arial" w:eastAsia="Times New Roman" w:hAnsi="Arial" w:cs="Arial"/>
          <w:color w:val="000000"/>
        </w:rPr>
        <w:t xml:space="preserve"> continue </w:t>
      </w:r>
      <w:r w:rsidR="0096436C" w:rsidRPr="00501D58">
        <w:rPr>
          <w:rFonts w:ascii="Arial" w:eastAsia="Times New Roman" w:hAnsi="Arial" w:cs="Arial"/>
          <w:color w:val="000000"/>
        </w:rPr>
        <w:t>the</w:t>
      </w:r>
      <w:r w:rsidR="005D60E3" w:rsidRPr="00501D58">
        <w:rPr>
          <w:rFonts w:ascii="Arial" w:eastAsia="Times New Roman" w:hAnsi="Arial" w:cs="Arial"/>
          <w:color w:val="000000"/>
        </w:rPr>
        <w:t xml:space="preserve"> endless support. </w:t>
      </w:r>
      <w:r w:rsidR="00487503" w:rsidRPr="00501D58">
        <w:rPr>
          <w:rFonts w:ascii="Arial" w:eastAsia="Times New Roman" w:hAnsi="Arial" w:cs="Arial"/>
        </w:rPr>
        <w:t xml:space="preserve">Our </w:t>
      </w:r>
      <w:r w:rsidR="00E96EA5" w:rsidRPr="00501D58">
        <w:rPr>
          <w:rFonts w:ascii="Arial" w:eastAsia="Arial" w:hAnsi="Arial" w:cs="Arial"/>
          <w:color w:val="000000"/>
        </w:rPr>
        <w:t xml:space="preserve">Paddle with a Purpose campaign </w:t>
      </w:r>
      <w:r w:rsidR="005D60E3" w:rsidRPr="00501D58">
        <w:rPr>
          <w:rFonts w:ascii="Arial" w:eastAsia="Arial" w:hAnsi="Arial" w:cs="Arial"/>
          <w:color w:val="000000"/>
        </w:rPr>
        <w:t>consists of</w:t>
      </w:r>
      <w:r w:rsidR="00E96EA5" w:rsidRPr="00501D58">
        <w:rPr>
          <w:rFonts w:ascii="Arial" w:eastAsia="Arial" w:hAnsi="Arial" w:cs="Arial"/>
          <w:color w:val="000000"/>
        </w:rPr>
        <w:t xml:space="preserve"> a complete line of </w:t>
      </w:r>
      <w:r w:rsidR="005D60E3" w:rsidRPr="00501D58">
        <w:rPr>
          <w:rFonts w:ascii="Arial" w:eastAsia="Arial" w:hAnsi="Arial" w:cs="Arial"/>
          <w:color w:val="000000"/>
        </w:rPr>
        <w:t xml:space="preserve">pink </w:t>
      </w:r>
      <w:r w:rsidR="00E96EA5" w:rsidRPr="00501D58">
        <w:rPr>
          <w:rFonts w:ascii="Arial" w:eastAsia="Arial" w:hAnsi="Arial" w:cs="Arial"/>
          <w:color w:val="000000"/>
        </w:rPr>
        <w:t>pickleball products including the top-selling Evoke Premier paddle</w:t>
      </w:r>
      <w:r w:rsidR="005D60E3" w:rsidRPr="00501D58">
        <w:rPr>
          <w:rFonts w:ascii="Arial" w:eastAsia="Arial" w:hAnsi="Arial" w:cs="Arial"/>
          <w:color w:val="000000"/>
        </w:rPr>
        <w:t xml:space="preserve"> that is used by many pickleball professionals</w:t>
      </w:r>
      <w:r w:rsidR="00E96EA5" w:rsidRPr="00501D58">
        <w:rPr>
          <w:rFonts w:ascii="Arial" w:eastAsia="Arial" w:hAnsi="Arial" w:cs="Arial"/>
          <w:color w:val="000000"/>
        </w:rPr>
        <w:t xml:space="preserve">, </w:t>
      </w:r>
      <w:r w:rsidR="0050507F" w:rsidRPr="00501D58">
        <w:rPr>
          <w:rFonts w:ascii="Arial" w:eastAsia="Arial" w:hAnsi="Arial" w:cs="Arial"/>
          <w:color w:val="000000"/>
        </w:rPr>
        <w:t xml:space="preserve">pink </w:t>
      </w:r>
      <w:r w:rsidR="00E96EA5" w:rsidRPr="00501D58">
        <w:rPr>
          <w:rFonts w:ascii="Arial" w:eastAsia="Arial" w:hAnsi="Arial" w:cs="Arial"/>
          <w:color w:val="000000"/>
        </w:rPr>
        <w:t xml:space="preserve">pickleball sport bags, </w:t>
      </w:r>
      <w:r w:rsidR="0050507F" w:rsidRPr="00501D58">
        <w:rPr>
          <w:rFonts w:ascii="Arial" w:eastAsia="Arial" w:hAnsi="Arial" w:cs="Arial"/>
          <w:color w:val="000000"/>
        </w:rPr>
        <w:t xml:space="preserve">a </w:t>
      </w:r>
      <w:r w:rsidR="00E96EA5" w:rsidRPr="00501D58">
        <w:rPr>
          <w:rFonts w:ascii="Arial" w:eastAsia="Arial" w:hAnsi="Arial" w:cs="Arial"/>
          <w:color w:val="000000"/>
        </w:rPr>
        <w:t xml:space="preserve">pink </w:t>
      </w:r>
      <w:r w:rsidR="0050507F" w:rsidRPr="00501D58">
        <w:rPr>
          <w:rFonts w:ascii="Arial" w:eastAsia="Arial" w:hAnsi="Arial" w:cs="Arial"/>
          <w:color w:val="000000"/>
        </w:rPr>
        <w:t xml:space="preserve">pickleball </w:t>
      </w:r>
      <w:r w:rsidR="00E96EA5" w:rsidRPr="00501D58">
        <w:rPr>
          <w:rFonts w:ascii="Arial" w:eastAsia="Arial" w:hAnsi="Arial" w:cs="Arial"/>
          <w:color w:val="000000"/>
        </w:rPr>
        <w:t xml:space="preserve">paddle </w:t>
      </w:r>
      <w:r w:rsidR="0050507F" w:rsidRPr="00501D58">
        <w:rPr>
          <w:rFonts w:ascii="Arial" w:eastAsia="Arial" w:hAnsi="Arial" w:cs="Arial"/>
          <w:color w:val="000000"/>
        </w:rPr>
        <w:t>cover,</w:t>
      </w:r>
      <w:r w:rsidR="005C598C" w:rsidRPr="00501D58">
        <w:rPr>
          <w:rFonts w:ascii="Arial" w:eastAsia="Arial" w:hAnsi="Arial" w:cs="Arial"/>
          <w:color w:val="000000"/>
        </w:rPr>
        <w:t xml:space="preserve"> pink grip,</w:t>
      </w:r>
      <w:r w:rsidR="0050507F" w:rsidRPr="00501D58">
        <w:rPr>
          <w:rFonts w:ascii="Arial" w:eastAsia="Arial" w:hAnsi="Arial" w:cs="Arial"/>
          <w:color w:val="000000"/>
        </w:rPr>
        <w:t xml:space="preserve"> and a</w:t>
      </w:r>
      <w:r w:rsidR="00E96EA5" w:rsidRPr="00501D58">
        <w:rPr>
          <w:rFonts w:ascii="Arial" w:eastAsia="Arial" w:hAnsi="Arial" w:cs="Arial"/>
          <w:color w:val="000000"/>
        </w:rPr>
        <w:t xml:space="preserve"> pink </w:t>
      </w:r>
      <w:r w:rsidR="0050507F" w:rsidRPr="00501D58">
        <w:rPr>
          <w:rFonts w:ascii="Arial" w:eastAsia="Arial" w:hAnsi="Arial" w:cs="Arial"/>
          <w:color w:val="000000"/>
        </w:rPr>
        <w:t xml:space="preserve">sweat </w:t>
      </w:r>
      <w:r w:rsidR="00E96EA5" w:rsidRPr="00501D58">
        <w:rPr>
          <w:rFonts w:ascii="Arial" w:eastAsia="Arial" w:hAnsi="Arial" w:cs="Arial"/>
          <w:color w:val="000000"/>
        </w:rPr>
        <w:t>wristband</w:t>
      </w:r>
      <w:r w:rsidR="0050507F" w:rsidRPr="00501D58">
        <w:rPr>
          <w:rFonts w:ascii="Arial" w:eastAsia="Arial" w:hAnsi="Arial" w:cs="Arial"/>
          <w:color w:val="000000"/>
        </w:rPr>
        <w:t>,</w:t>
      </w:r>
      <w:r w:rsidR="00E96EA5" w:rsidRPr="00501D58">
        <w:rPr>
          <w:rFonts w:ascii="Arial" w:eastAsia="Arial" w:hAnsi="Arial" w:cs="Arial"/>
          <w:color w:val="000000"/>
        </w:rPr>
        <w:t xml:space="preserve"> </w:t>
      </w:r>
      <w:r w:rsidR="005D60E3" w:rsidRPr="00501D58">
        <w:rPr>
          <w:rFonts w:ascii="Arial" w:eastAsia="Arial" w:hAnsi="Arial" w:cs="Arial"/>
          <w:color w:val="000000"/>
        </w:rPr>
        <w:t xml:space="preserve">all </w:t>
      </w:r>
      <w:r w:rsidR="0096436C" w:rsidRPr="00501D58">
        <w:rPr>
          <w:rFonts w:ascii="Arial" w:eastAsia="Arial" w:hAnsi="Arial" w:cs="Arial"/>
          <w:color w:val="000000"/>
        </w:rPr>
        <w:t>in support of</w:t>
      </w:r>
      <w:r w:rsidR="0050507F" w:rsidRPr="00501D58">
        <w:rPr>
          <w:rFonts w:ascii="Arial" w:eastAsia="Arial" w:hAnsi="Arial" w:cs="Arial"/>
          <w:color w:val="000000"/>
        </w:rPr>
        <w:t xml:space="preserve"> this great cause.</w:t>
      </w:r>
    </w:p>
    <w:p w14:paraId="2AF4D8C2" w14:textId="77777777" w:rsidR="00077D80" w:rsidRPr="00501D58" w:rsidRDefault="00077D80" w:rsidP="00077D80">
      <w:pPr>
        <w:pBdr>
          <w:top w:val="nil"/>
          <w:left w:val="nil"/>
          <w:bottom w:val="nil"/>
          <w:right w:val="nil"/>
          <w:between w:val="nil"/>
        </w:pBdr>
        <w:rPr>
          <w:rFonts w:ascii="Arial" w:eastAsia="Quattrocento Sans" w:hAnsi="Arial" w:cs="Arial"/>
          <w:color w:val="000000"/>
        </w:rPr>
      </w:pPr>
      <w:r w:rsidRPr="00501D58">
        <w:rPr>
          <w:rFonts w:ascii="Arial" w:eastAsia="Arial" w:hAnsi="Arial" w:cs="Arial"/>
          <w:color w:val="000000"/>
        </w:rPr>
        <w:t> </w:t>
      </w:r>
    </w:p>
    <w:p w14:paraId="0FC3C3F8" w14:textId="396AD8BF" w:rsidR="00077D80" w:rsidRDefault="005D60E3" w:rsidP="00077D80">
      <w:pPr>
        <w:pBdr>
          <w:top w:val="nil"/>
          <w:left w:val="nil"/>
          <w:bottom w:val="nil"/>
          <w:right w:val="nil"/>
          <w:between w:val="nil"/>
        </w:pBdr>
        <w:rPr>
          <w:rFonts w:ascii="Arial" w:eastAsia="Arial" w:hAnsi="Arial" w:cs="Arial"/>
          <w:color w:val="000000"/>
        </w:rPr>
      </w:pPr>
      <w:r w:rsidRPr="00501D58">
        <w:rPr>
          <w:rFonts w:ascii="Arial" w:eastAsia="Arial" w:hAnsi="Arial" w:cs="Arial"/>
          <w:color w:val="000000"/>
        </w:rPr>
        <w:t>“</w:t>
      </w:r>
      <w:r w:rsidR="005C598C" w:rsidRPr="00501D58">
        <w:rPr>
          <w:rFonts w:ascii="Arial" w:eastAsia="Arial" w:hAnsi="Arial" w:cs="Arial"/>
          <w:color w:val="000000"/>
        </w:rPr>
        <w:t>As we enter our third year of this partnership, we want to show our support to the community, family, friends, and everyone who has been impacted by this horrible disease,” says Emily Patton, ONIX Brand Manager. “</w:t>
      </w:r>
      <w:r w:rsidR="00A26E41">
        <w:rPr>
          <w:rFonts w:ascii="Arial" w:eastAsia="Arial" w:hAnsi="Arial" w:cs="Arial"/>
          <w:color w:val="000000"/>
        </w:rPr>
        <w:t>With</w:t>
      </w:r>
      <w:r w:rsidR="00A26E41" w:rsidRPr="00501D58">
        <w:rPr>
          <w:rFonts w:ascii="Arial" w:eastAsia="Arial" w:hAnsi="Arial" w:cs="Arial"/>
          <w:color w:val="000000"/>
        </w:rPr>
        <w:t xml:space="preserve"> </w:t>
      </w:r>
      <w:r w:rsidR="001D3615">
        <w:rPr>
          <w:rFonts w:ascii="Arial" w:eastAsia="Arial" w:hAnsi="Arial" w:cs="Arial"/>
          <w:color w:val="000000"/>
        </w:rPr>
        <w:t xml:space="preserve">our pickleball </w:t>
      </w:r>
      <w:r w:rsidR="005C598C" w:rsidRPr="00501D58">
        <w:rPr>
          <w:rFonts w:ascii="Arial" w:eastAsia="Arial" w:hAnsi="Arial" w:cs="Arial"/>
          <w:color w:val="000000"/>
        </w:rPr>
        <w:t xml:space="preserve">players going pink in October, </w:t>
      </w:r>
      <w:r w:rsidR="001D3615">
        <w:rPr>
          <w:rFonts w:ascii="Arial" w:eastAsia="Arial" w:hAnsi="Arial" w:cs="Arial"/>
          <w:color w:val="000000"/>
        </w:rPr>
        <w:t>we can all raise awareness and funds</w:t>
      </w:r>
      <w:r w:rsidR="005C598C" w:rsidRPr="00501D58">
        <w:rPr>
          <w:rFonts w:ascii="Arial" w:eastAsia="Arial" w:hAnsi="Arial" w:cs="Arial"/>
          <w:color w:val="000000"/>
        </w:rPr>
        <w:t xml:space="preserve">.” </w:t>
      </w:r>
    </w:p>
    <w:p w14:paraId="784FA5FE" w14:textId="77777777" w:rsidR="001D3615" w:rsidRPr="00501D58" w:rsidRDefault="001D3615" w:rsidP="00077D80">
      <w:pPr>
        <w:pBdr>
          <w:top w:val="nil"/>
          <w:left w:val="nil"/>
          <w:bottom w:val="nil"/>
          <w:right w:val="nil"/>
          <w:between w:val="nil"/>
        </w:pBdr>
        <w:rPr>
          <w:rFonts w:ascii="Arial" w:eastAsia="Quattrocento Sans" w:hAnsi="Arial" w:cs="Arial"/>
          <w:color w:val="000000"/>
        </w:rPr>
      </w:pPr>
    </w:p>
    <w:p w14:paraId="2939DAD7" w14:textId="08FD207A" w:rsidR="00F24B22" w:rsidRPr="00501D58" w:rsidRDefault="00E96EA5" w:rsidP="00501D58">
      <w:pPr>
        <w:rPr>
          <w:rFonts w:ascii="Arial" w:eastAsia="Times New Roman" w:hAnsi="Arial" w:cs="Arial"/>
        </w:rPr>
      </w:pPr>
      <w:r w:rsidRPr="00501D58">
        <w:rPr>
          <w:rFonts w:ascii="Arial" w:hAnsi="Arial" w:cs="Arial"/>
        </w:rPr>
        <w:t xml:space="preserve">The IWIN Foundation </w:t>
      </w:r>
      <w:r w:rsidR="008F0643" w:rsidRPr="00501D58">
        <w:rPr>
          <w:rFonts w:ascii="Arial" w:hAnsi="Arial" w:cs="Arial"/>
        </w:rPr>
        <w:t xml:space="preserve">continues to </w:t>
      </w:r>
      <w:r w:rsidRPr="00501D58">
        <w:rPr>
          <w:rFonts w:ascii="Arial" w:hAnsi="Arial" w:cs="Arial"/>
        </w:rPr>
        <w:t xml:space="preserve">support individuals </w:t>
      </w:r>
      <w:r w:rsidR="008F0643" w:rsidRPr="00501D58">
        <w:rPr>
          <w:rFonts w:ascii="Arial" w:hAnsi="Arial" w:cs="Arial"/>
        </w:rPr>
        <w:t>that are currently in treatment for breast cancer statewide</w:t>
      </w:r>
      <w:ins w:id="0" w:author="Wes Smith" w:date="2023-09-28T13:58:00Z">
        <w:r w:rsidR="00A26E41">
          <w:rPr>
            <w:rFonts w:ascii="Arial" w:hAnsi="Arial" w:cs="Arial"/>
          </w:rPr>
          <w:t>.</w:t>
        </w:r>
        <w:r w:rsidR="00A26E41" w:rsidRPr="00501D58">
          <w:rPr>
            <w:rFonts w:ascii="Arial" w:hAnsi="Arial" w:cs="Arial"/>
          </w:rPr>
          <w:t xml:space="preserve"> </w:t>
        </w:r>
      </w:ins>
      <w:r w:rsidR="00A26E41">
        <w:rPr>
          <w:rFonts w:ascii="Arial" w:hAnsi="Arial" w:cs="Arial"/>
        </w:rPr>
        <w:t>T</w:t>
      </w:r>
      <w:r w:rsidR="00A26E41" w:rsidRPr="00501D58">
        <w:rPr>
          <w:rFonts w:ascii="Arial" w:hAnsi="Arial" w:cs="Arial"/>
        </w:rPr>
        <w:t xml:space="preserve">hey </w:t>
      </w:r>
      <w:r w:rsidR="008F0643" w:rsidRPr="00501D58">
        <w:rPr>
          <w:rFonts w:ascii="Arial" w:hAnsi="Arial" w:cs="Arial"/>
        </w:rPr>
        <w:t xml:space="preserve">do this by </w:t>
      </w:r>
      <w:r w:rsidRPr="00501D58">
        <w:rPr>
          <w:rFonts w:ascii="Arial" w:hAnsi="Arial" w:cs="Arial"/>
        </w:rPr>
        <w:t xml:space="preserve">securing and paying for individual services that relieve emotional, physical, and financial burdens. </w:t>
      </w:r>
      <w:r w:rsidR="00501D58" w:rsidRPr="00501D58">
        <w:rPr>
          <w:rFonts w:ascii="Arial" w:hAnsi="Arial" w:cs="Arial"/>
        </w:rPr>
        <w:t>The IWIN Foundation states that they are “deeply grateful for the generous support of ONIX Pickleball. Over the past three years, the Paddle with a Purpose campaign has enabled IWIN to help 75 Hoosier women by ensuring any barriers to treatment are alleviated. This initiative is truly life-altering for these patients in need!"</w:t>
      </w:r>
    </w:p>
    <w:p w14:paraId="73E9E24C" w14:textId="77777777" w:rsidR="00501D58" w:rsidRPr="00501D58" w:rsidRDefault="00501D58" w:rsidP="00501D58">
      <w:pPr>
        <w:rPr>
          <w:rFonts w:ascii="Arial" w:eastAsia="Times New Roman" w:hAnsi="Arial" w:cs="Arial"/>
        </w:rPr>
      </w:pPr>
    </w:p>
    <w:p w14:paraId="485F7C70" w14:textId="69281CA3" w:rsidR="00F814DD" w:rsidRPr="00501D58" w:rsidRDefault="00E96EA5" w:rsidP="00F814DD">
      <w:pPr>
        <w:rPr>
          <w:rFonts w:ascii="Arial" w:hAnsi="Arial" w:cs="Arial"/>
        </w:rPr>
      </w:pPr>
      <w:r w:rsidRPr="00501D58">
        <w:rPr>
          <w:rFonts w:ascii="Arial" w:hAnsi="Arial" w:cs="Arial"/>
        </w:rPr>
        <w:t>The</w:t>
      </w:r>
      <w:r w:rsidR="008F0643" w:rsidRPr="00501D58">
        <w:rPr>
          <w:rFonts w:ascii="Arial" w:hAnsi="Arial" w:cs="Arial"/>
        </w:rPr>
        <w:t xml:space="preserve"> IWIN Foundation’s</w:t>
      </w:r>
      <w:r w:rsidRPr="00501D58">
        <w:rPr>
          <w:rFonts w:ascii="Arial" w:hAnsi="Arial" w:cs="Arial"/>
        </w:rPr>
        <w:t xml:space="preserve"> vision is to be an innovative nonprofit organization, </w:t>
      </w:r>
      <w:r w:rsidR="008F0643" w:rsidRPr="00501D58">
        <w:rPr>
          <w:rFonts w:ascii="Arial" w:hAnsi="Arial" w:cs="Arial"/>
        </w:rPr>
        <w:t xml:space="preserve">that is </w:t>
      </w:r>
      <w:r w:rsidRPr="00501D58">
        <w:rPr>
          <w:rFonts w:ascii="Arial" w:hAnsi="Arial" w:cs="Arial"/>
        </w:rPr>
        <w:t xml:space="preserve">built on passion, dedication, and integrity, </w:t>
      </w:r>
      <w:r w:rsidR="008F0643" w:rsidRPr="00501D58">
        <w:rPr>
          <w:rFonts w:ascii="Arial" w:hAnsi="Arial" w:cs="Arial"/>
        </w:rPr>
        <w:t xml:space="preserve">and </w:t>
      </w:r>
      <w:r w:rsidRPr="00501D58">
        <w:rPr>
          <w:rFonts w:ascii="Arial" w:hAnsi="Arial" w:cs="Arial"/>
        </w:rPr>
        <w:t xml:space="preserve">where communities feel called to support their </w:t>
      </w:r>
      <w:r w:rsidRPr="00501D58">
        <w:rPr>
          <w:rFonts w:ascii="Arial" w:hAnsi="Arial" w:cs="Arial"/>
        </w:rPr>
        <w:lastRenderedPageBreak/>
        <w:t>mission.</w:t>
      </w:r>
      <w:r w:rsidR="009354E7" w:rsidRPr="00501D58">
        <w:rPr>
          <w:rFonts w:ascii="Arial" w:hAnsi="Arial" w:cs="Arial"/>
        </w:rPr>
        <w:t xml:space="preserve"> IWIN</w:t>
      </w:r>
      <w:r w:rsidRPr="00501D58">
        <w:rPr>
          <w:rFonts w:ascii="Arial" w:hAnsi="Arial" w:cs="Arial"/>
        </w:rPr>
        <w:t xml:space="preserve"> </w:t>
      </w:r>
      <w:r w:rsidR="00B41189" w:rsidRPr="00501D58">
        <w:rPr>
          <w:rFonts w:ascii="Arial" w:hAnsi="Arial" w:cs="Arial"/>
        </w:rPr>
        <w:t>strive</w:t>
      </w:r>
      <w:r w:rsidR="009354E7" w:rsidRPr="00501D58">
        <w:rPr>
          <w:rFonts w:ascii="Arial" w:hAnsi="Arial" w:cs="Arial"/>
        </w:rPr>
        <w:t>s</w:t>
      </w:r>
      <w:r w:rsidRPr="00501D58">
        <w:rPr>
          <w:rFonts w:ascii="Arial" w:hAnsi="Arial" w:cs="Arial"/>
        </w:rPr>
        <w:t xml:space="preserve"> to grow and be recognized as the “neighbor next door” to all Indiana individuals </w:t>
      </w:r>
      <w:r w:rsidR="009354E7" w:rsidRPr="00501D58">
        <w:rPr>
          <w:rFonts w:ascii="Arial" w:hAnsi="Arial" w:cs="Arial"/>
        </w:rPr>
        <w:t xml:space="preserve">and families </w:t>
      </w:r>
      <w:r w:rsidR="00825381" w:rsidRPr="00501D58">
        <w:rPr>
          <w:rFonts w:ascii="Arial" w:hAnsi="Arial" w:cs="Arial"/>
        </w:rPr>
        <w:t>enduring</w:t>
      </w:r>
      <w:r w:rsidRPr="00501D58">
        <w:rPr>
          <w:rFonts w:ascii="Arial" w:hAnsi="Arial" w:cs="Arial"/>
        </w:rPr>
        <w:t xml:space="preserve"> breast cancer.</w:t>
      </w:r>
    </w:p>
    <w:p w14:paraId="451FE644" w14:textId="77777777" w:rsidR="00825381" w:rsidRPr="00501D58" w:rsidRDefault="00825381" w:rsidP="00F814DD">
      <w:pPr>
        <w:rPr>
          <w:rFonts w:ascii="Arial" w:hAnsi="Arial" w:cs="Arial"/>
        </w:rPr>
      </w:pPr>
    </w:p>
    <w:p w14:paraId="34CE30A6" w14:textId="4A7FB08A" w:rsidR="00E96EA5" w:rsidRPr="00501D58" w:rsidRDefault="00501D58" w:rsidP="00501D58">
      <w:pPr>
        <w:rPr>
          <w:rFonts w:ascii="Arial" w:hAnsi="Arial" w:cs="Arial"/>
        </w:rPr>
      </w:pPr>
      <w:r w:rsidRPr="00501D58">
        <w:rPr>
          <w:rFonts w:ascii="Arial" w:hAnsi="Arial" w:cs="Arial"/>
        </w:rPr>
        <w:t>"This donation will have lasting reverberations for dozens of Hoosiers and their loved ones struggling to afford basic needs, like transportation, meals and childcare, during breast cancer treatment</w:t>
      </w:r>
      <w:r w:rsidR="001D3615">
        <w:rPr>
          <w:rFonts w:ascii="Arial" w:hAnsi="Arial" w:cs="Arial"/>
        </w:rPr>
        <w:t xml:space="preserve">,” </w:t>
      </w:r>
      <w:r w:rsidR="00B41189" w:rsidRPr="00501D58">
        <w:rPr>
          <w:rFonts w:ascii="Arial" w:hAnsi="Arial" w:cs="Arial"/>
        </w:rPr>
        <w:t xml:space="preserve">says Debbie Laswell, Program Director of the IWIN Foundation. </w:t>
      </w:r>
      <w:r w:rsidR="00127D33">
        <w:rPr>
          <w:rFonts w:ascii="Arial" w:hAnsi="Arial" w:cs="Arial"/>
        </w:rPr>
        <w:t>“</w:t>
      </w:r>
      <w:r w:rsidRPr="00501D58">
        <w:rPr>
          <w:rFonts w:ascii="Arial" w:hAnsi="Arial" w:cs="Arial"/>
        </w:rPr>
        <w:t>By engaging its customers in Paddle with a Purpose, ONIX has found a way to make a measurable impact on an issue that affects virtually every member of our community." </w:t>
      </w:r>
    </w:p>
    <w:p w14:paraId="7A64CB32" w14:textId="77777777" w:rsidR="00B41189" w:rsidRPr="00501D58" w:rsidRDefault="00B41189" w:rsidP="00B41189">
      <w:pPr>
        <w:rPr>
          <w:rFonts w:ascii="Arial" w:hAnsi="Arial" w:cs="Arial"/>
        </w:rPr>
      </w:pPr>
    </w:p>
    <w:p w14:paraId="0D1628E4" w14:textId="58CCC4CB" w:rsidR="00E96EA5" w:rsidRPr="00501D58" w:rsidRDefault="00E96EA5" w:rsidP="00077D80">
      <w:pPr>
        <w:pBdr>
          <w:top w:val="nil"/>
          <w:left w:val="nil"/>
          <w:bottom w:val="nil"/>
          <w:right w:val="nil"/>
          <w:between w:val="nil"/>
        </w:pBdr>
        <w:rPr>
          <w:rFonts w:ascii="Arial" w:eastAsia="Arial" w:hAnsi="Arial" w:cs="Arial"/>
          <w:color w:val="000000"/>
        </w:rPr>
      </w:pPr>
      <w:r w:rsidRPr="00501D58">
        <w:rPr>
          <w:rFonts w:ascii="Arial" w:eastAsia="Arial" w:hAnsi="Arial" w:cs="Arial"/>
          <w:color w:val="000000"/>
        </w:rPr>
        <w:t>To support the IWIN Foundation and shop ONIX’s complete line of pink products</w:t>
      </w:r>
      <w:r w:rsidR="00B41189" w:rsidRPr="00501D58">
        <w:rPr>
          <w:rFonts w:ascii="Arial" w:eastAsia="Arial" w:hAnsi="Arial" w:cs="Arial"/>
          <w:color w:val="000000"/>
        </w:rPr>
        <w:t xml:space="preserve"> in support of Breast Cancer Awareness Month</w:t>
      </w:r>
      <w:r w:rsidRPr="00501D58">
        <w:rPr>
          <w:rFonts w:ascii="Arial" w:eastAsia="Arial" w:hAnsi="Arial" w:cs="Arial"/>
          <w:color w:val="000000"/>
        </w:rPr>
        <w:t xml:space="preserve">, </w:t>
      </w:r>
      <w:hyperlink r:id="rId6" w:history="1">
        <w:r w:rsidRPr="00501D58">
          <w:rPr>
            <w:rStyle w:val="Hyperlink"/>
            <w:rFonts w:ascii="Arial" w:eastAsia="Arial" w:hAnsi="Arial" w:cs="Arial"/>
          </w:rPr>
          <w:t>click here.</w:t>
        </w:r>
      </w:hyperlink>
      <w:r w:rsidRPr="00501D58">
        <w:rPr>
          <w:rFonts w:ascii="Arial" w:eastAsia="Arial" w:hAnsi="Arial" w:cs="Arial"/>
          <w:color w:val="000000"/>
        </w:rPr>
        <w:t xml:space="preserve"> To learn more about </w:t>
      </w:r>
      <w:r w:rsidR="00B41189" w:rsidRPr="00501D58">
        <w:rPr>
          <w:rFonts w:ascii="Arial" w:eastAsia="Arial" w:hAnsi="Arial" w:cs="Arial"/>
          <w:color w:val="000000"/>
        </w:rPr>
        <w:t>the Indiana Women in Need Foundation</w:t>
      </w:r>
      <w:r w:rsidRPr="00501D58">
        <w:rPr>
          <w:rFonts w:ascii="Arial" w:eastAsia="Arial" w:hAnsi="Arial" w:cs="Arial"/>
          <w:color w:val="000000"/>
        </w:rPr>
        <w:t xml:space="preserve">, </w:t>
      </w:r>
      <w:hyperlink r:id="rId7" w:history="1">
        <w:r w:rsidRPr="00501D58">
          <w:rPr>
            <w:rStyle w:val="Hyperlink"/>
            <w:rFonts w:ascii="Arial" w:eastAsia="Arial" w:hAnsi="Arial" w:cs="Arial"/>
          </w:rPr>
          <w:t>click here.</w:t>
        </w:r>
      </w:hyperlink>
    </w:p>
    <w:p w14:paraId="3280CFE6" w14:textId="12B4708A" w:rsidR="00E96EA5" w:rsidRPr="00501D58" w:rsidRDefault="00E96EA5" w:rsidP="00077D80">
      <w:pPr>
        <w:pBdr>
          <w:top w:val="nil"/>
          <w:left w:val="nil"/>
          <w:bottom w:val="nil"/>
          <w:right w:val="nil"/>
          <w:between w:val="nil"/>
        </w:pBdr>
        <w:rPr>
          <w:rFonts w:ascii="Arial" w:eastAsia="Arial" w:hAnsi="Arial" w:cs="Arial"/>
          <w:color w:val="000000"/>
        </w:rPr>
      </w:pPr>
    </w:p>
    <w:p w14:paraId="2F4E2AA3" w14:textId="64C67426" w:rsidR="00E96EA5" w:rsidRPr="00501D58" w:rsidRDefault="00E96EA5" w:rsidP="00077D80">
      <w:pPr>
        <w:pBdr>
          <w:top w:val="nil"/>
          <w:left w:val="nil"/>
          <w:bottom w:val="nil"/>
          <w:right w:val="nil"/>
          <w:between w:val="nil"/>
        </w:pBdr>
        <w:rPr>
          <w:rFonts w:ascii="Arial" w:eastAsia="Arial" w:hAnsi="Arial" w:cs="Arial"/>
          <w:color w:val="000000"/>
        </w:rPr>
      </w:pPr>
    </w:p>
    <w:p w14:paraId="6441B4DE" w14:textId="77777777" w:rsidR="00077D80" w:rsidRPr="00501D58" w:rsidRDefault="00077D80" w:rsidP="00077D80">
      <w:pPr>
        <w:pBdr>
          <w:top w:val="nil"/>
          <w:left w:val="nil"/>
          <w:bottom w:val="nil"/>
          <w:right w:val="nil"/>
          <w:between w:val="nil"/>
        </w:pBdr>
        <w:rPr>
          <w:rFonts w:ascii="Arial" w:eastAsia="Quattrocento Sans" w:hAnsi="Arial" w:cs="Arial"/>
          <w:b/>
          <w:color w:val="000000"/>
        </w:rPr>
      </w:pPr>
      <w:r w:rsidRPr="00501D58">
        <w:rPr>
          <w:rFonts w:ascii="Arial" w:eastAsia="Arial" w:hAnsi="Arial" w:cs="Arial"/>
          <w:b/>
          <w:color w:val="000000"/>
        </w:rPr>
        <w:t>ABOUT ONIX PICKLEBALL</w:t>
      </w:r>
    </w:p>
    <w:p w14:paraId="47C49632" w14:textId="31E04EE1" w:rsidR="00077D80" w:rsidRPr="00501D58" w:rsidRDefault="00077D80" w:rsidP="00077D80">
      <w:pPr>
        <w:pBdr>
          <w:top w:val="nil"/>
          <w:left w:val="nil"/>
          <w:bottom w:val="nil"/>
          <w:right w:val="nil"/>
          <w:between w:val="nil"/>
        </w:pBdr>
        <w:jc w:val="both"/>
        <w:rPr>
          <w:rFonts w:ascii="Arial" w:eastAsia="Arial" w:hAnsi="Arial" w:cs="Arial"/>
          <w:color w:val="000000"/>
        </w:rPr>
      </w:pPr>
      <w:r w:rsidRPr="00501D58">
        <w:rPr>
          <w:rFonts w:ascii="Arial" w:eastAsia="Arial" w:hAnsi="Arial" w:cs="Arial"/>
          <w:color w:val="000000"/>
        </w:rPr>
        <w:t>ONIX is the leading manufacturer</w:t>
      </w:r>
      <w:r w:rsidR="00D0145E" w:rsidRPr="00501D58">
        <w:rPr>
          <w:rFonts w:ascii="Arial" w:eastAsia="Arial" w:hAnsi="Arial" w:cs="Arial"/>
          <w:color w:val="000000"/>
        </w:rPr>
        <w:t xml:space="preserve"> </w:t>
      </w:r>
      <w:r w:rsidRPr="00501D58">
        <w:rPr>
          <w:rFonts w:ascii="Arial" w:eastAsia="Arial" w:hAnsi="Arial" w:cs="Arial"/>
          <w:color w:val="000000"/>
        </w:rPr>
        <w:t xml:space="preserve">of </w:t>
      </w:r>
      <w:r w:rsidR="00D0145E" w:rsidRPr="00501D58">
        <w:rPr>
          <w:rFonts w:ascii="Arial" w:eastAsia="Arial" w:hAnsi="Arial" w:cs="Arial"/>
          <w:color w:val="000000"/>
        </w:rPr>
        <w:t xml:space="preserve">all </w:t>
      </w:r>
      <w:r w:rsidRPr="00501D58">
        <w:rPr>
          <w:rFonts w:ascii="Arial" w:eastAsia="Arial" w:hAnsi="Arial" w:cs="Arial"/>
          <w:color w:val="000000"/>
        </w:rPr>
        <w:t xml:space="preserve">performance pickleball </w:t>
      </w:r>
      <w:r w:rsidR="00D0145E" w:rsidRPr="00501D58">
        <w:rPr>
          <w:rFonts w:ascii="Arial" w:eastAsia="Arial" w:hAnsi="Arial" w:cs="Arial"/>
          <w:color w:val="000000"/>
        </w:rPr>
        <w:t xml:space="preserve">products such as </w:t>
      </w:r>
      <w:r w:rsidRPr="00501D58">
        <w:rPr>
          <w:rFonts w:ascii="Arial" w:eastAsia="Arial" w:hAnsi="Arial" w:cs="Arial"/>
          <w:color w:val="000000"/>
        </w:rPr>
        <w:t xml:space="preserve">paddles, balls, and accessories, </w:t>
      </w:r>
      <w:r w:rsidR="00F24B22" w:rsidRPr="00501D58">
        <w:rPr>
          <w:rFonts w:ascii="Arial" w:eastAsia="Arial" w:hAnsi="Arial" w:cs="Arial"/>
          <w:color w:val="000000"/>
        </w:rPr>
        <w:t>and</w:t>
      </w:r>
      <w:r w:rsidR="00D0145E" w:rsidRPr="00501D58">
        <w:rPr>
          <w:rFonts w:ascii="Arial" w:eastAsia="Arial" w:hAnsi="Arial" w:cs="Arial"/>
          <w:color w:val="000000"/>
        </w:rPr>
        <w:t xml:space="preserve"> </w:t>
      </w:r>
      <w:r w:rsidRPr="00501D58">
        <w:rPr>
          <w:rFonts w:ascii="Arial" w:eastAsia="Arial" w:hAnsi="Arial" w:cs="Arial"/>
          <w:color w:val="000000"/>
        </w:rPr>
        <w:t xml:space="preserve">equips players with technologically advanced equipment that is proven to make the sport faster, more precise, and more strategic. Since </w:t>
      </w:r>
      <w:r w:rsidR="00A26E41" w:rsidRPr="00501D58">
        <w:rPr>
          <w:rFonts w:ascii="Arial" w:eastAsia="Arial" w:hAnsi="Arial" w:cs="Arial"/>
          <w:color w:val="000000"/>
        </w:rPr>
        <w:t>its</w:t>
      </w:r>
      <w:r w:rsidRPr="00501D58">
        <w:rPr>
          <w:rFonts w:ascii="Arial" w:eastAsia="Arial" w:hAnsi="Arial" w:cs="Arial"/>
          <w:color w:val="000000"/>
        </w:rPr>
        <w:t xml:space="preserve"> founding in 2005, ONIX Pickleball has dedicated its mission to growing and supporting the sport at a professional level. For </w:t>
      </w:r>
      <w:r w:rsidR="00D0145E" w:rsidRPr="00501D58">
        <w:rPr>
          <w:rFonts w:ascii="Arial" w:eastAsia="Arial" w:hAnsi="Arial" w:cs="Arial"/>
          <w:color w:val="000000"/>
        </w:rPr>
        <w:t xml:space="preserve">more </w:t>
      </w:r>
      <w:r w:rsidRPr="00501D58">
        <w:rPr>
          <w:rFonts w:ascii="Arial" w:eastAsia="Arial" w:hAnsi="Arial" w:cs="Arial"/>
          <w:color w:val="000000"/>
        </w:rPr>
        <w:t>information on ONIX, its products, brands, instruction manuals, retailers, warranty, replacement parts, or customer service, please call 1-800-467-1421 or visit onixpickleball.com.</w:t>
      </w:r>
      <w:r w:rsidRPr="00501D58">
        <w:rPr>
          <w:rFonts w:ascii="Arial" w:eastAsia="Arial" w:hAnsi="Arial" w:cs="Arial"/>
          <w:b/>
          <w:color w:val="000000"/>
        </w:rPr>
        <w:t> </w:t>
      </w:r>
      <w:r w:rsidRPr="00501D58">
        <w:rPr>
          <w:rFonts w:ascii="Arial" w:eastAsia="Arial" w:hAnsi="Arial" w:cs="Arial"/>
          <w:color w:val="000000"/>
        </w:rPr>
        <w:t> </w:t>
      </w:r>
    </w:p>
    <w:p w14:paraId="5BC2C511" w14:textId="77777777" w:rsidR="00077D80" w:rsidRPr="00501D58" w:rsidRDefault="00077D80" w:rsidP="00077D80">
      <w:pPr>
        <w:pBdr>
          <w:top w:val="nil"/>
          <w:left w:val="nil"/>
          <w:bottom w:val="nil"/>
          <w:right w:val="nil"/>
          <w:between w:val="nil"/>
        </w:pBdr>
        <w:jc w:val="both"/>
        <w:rPr>
          <w:rFonts w:ascii="Arial" w:eastAsia="Quattrocento Sans" w:hAnsi="Arial" w:cs="Arial"/>
          <w:color w:val="000000"/>
        </w:rPr>
      </w:pPr>
    </w:p>
    <w:p w14:paraId="2D4F9E4D" w14:textId="7D9CAE57" w:rsidR="0058789A" w:rsidRPr="00501D58" w:rsidRDefault="00077D80" w:rsidP="0058789A">
      <w:pPr>
        <w:pStyle w:val="Heading6"/>
        <w:spacing w:before="0" w:after="240"/>
        <w:rPr>
          <w:rFonts w:ascii="Arial" w:eastAsia="Arial" w:hAnsi="Arial" w:cs="Arial"/>
          <w:color w:val="000000"/>
          <w:sz w:val="24"/>
          <w:szCs w:val="24"/>
        </w:rPr>
      </w:pPr>
      <w:r w:rsidRPr="00501D58">
        <w:rPr>
          <w:rFonts w:ascii="Arial" w:eastAsia="Arial" w:hAnsi="Arial" w:cs="Arial"/>
          <w:color w:val="000000"/>
          <w:sz w:val="24"/>
          <w:szCs w:val="24"/>
        </w:rPr>
        <w:t xml:space="preserve">ABOUT ESCALADE </w:t>
      </w:r>
    </w:p>
    <w:p w14:paraId="1C0B6CED" w14:textId="25FCB20F" w:rsidR="0058789A" w:rsidRPr="00501D58" w:rsidRDefault="0058789A" w:rsidP="0058789A">
      <w:pPr>
        <w:pStyle w:val="Heading6"/>
        <w:spacing w:before="0" w:after="240"/>
        <w:rPr>
          <w:rFonts w:ascii="Arial" w:eastAsia="Arial" w:hAnsi="Arial" w:cs="Arial"/>
          <w:b w:val="0"/>
          <w:bCs/>
          <w:sz w:val="24"/>
          <w:szCs w:val="24"/>
        </w:rPr>
      </w:pPr>
      <w:r w:rsidRPr="00501D58">
        <w:rPr>
          <w:rFonts w:ascii="Arial" w:eastAsia="Times New Roman" w:hAnsi="Arial" w:cs="Arial"/>
          <w:b w:val="0"/>
          <w:bCs/>
          <w:sz w:val="24"/>
          <w:szCs w:val="24"/>
        </w:rPr>
        <w:t xml:space="preserve">Founded in 1922, and headquartered in Evansville, Indiana, </w:t>
      </w:r>
      <w:hyperlink r:id="rId8" w:history="1">
        <w:r w:rsidRPr="00501D58">
          <w:rPr>
            <w:rFonts w:ascii="Arial" w:eastAsia="Times New Roman" w:hAnsi="Arial" w:cs="Arial"/>
            <w:b w:val="0"/>
            <w:bCs/>
            <w:color w:val="0070C0"/>
            <w:sz w:val="24"/>
            <w:szCs w:val="24"/>
            <w:u w:val="single"/>
          </w:rPr>
          <w:t>Escalade</w:t>
        </w:r>
      </w:hyperlink>
      <w:r w:rsidRPr="00501D58">
        <w:rPr>
          <w:rFonts w:ascii="Arial" w:eastAsia="Times New Roman" w:hAnsi="Arial" w:cs="Arial"/>
          <w:b w:val="0"/>
          <w:bCs/>
          <w:color w:val="0070C0"/>
          <w:sz w:val="24"/>
          <w:szCs w:val="24"/>
        </w:rPr>
        <w:t xml:space="preserve"> </w:t>
      </w:r>
      <w:r w:rsidRPr="00501D58">
        <w:rPr>
          <w:rFonts w:ascii="Arial" w:eastAsia="Times New Roman" w:hAnsi="Arial" w:cs="Arial"/>
          <w:b w:val="0"/>
          <w:bCs/>
          <w:sz w:val="24"/>
          <w:szCs w:val="24"/>
        </w:rPr>
        <w:t xml:space="preserve">designs, </w:t>
      </w:r>
      <w:r w:rsidR="00F24B22" w:rsidRPr="00501D58">
        <w:rPr>
          <w:rFonts w:ascii="Arial" w:eastAsia="Times New Roman" w:hAnsi="Arial" w:cs="Arial"/>
          <w:b w:val="0"/>
          <w:bCs/>
          <w:sz w:val="24"/>
          <w:szCs w:val="24"/>
        </w:rPr>
        <w:t>manufactures,</w:t>
      </w:r>
      <w:r w:rsidRPr="00501D58">
        <w:rPr>
          <w:rFonts w:ascii="Arial" w:eastAsia="Times New Roman" w:hAnsi="Arial" w:cs="Arial"/>
          <w:b w:val="0"/>
          <w:bCs/>
          <w:sz w:val="24"/>
          <w:szCs w:val="24"/>
        </w:rPr>
        <w:t xml:space="preserve"> and sells sporting goods, fitness, and indoor/outdoor recreation equipment. Our mission is to connect family and friends and create lasting memories. Leaders in our respective categories, Escalade's brands include Brunswick Billiards®; </w:t>
      </w:r>
      <w:proofErr w:type="spellStart"/>
      <w:r w:rsidRPr="00501D58">
        <w:rPr>
          <w:rFonts w:ascii="Arial" w:eastAsia="Times New Roman" w:hAnsi="Arial" w:cs="Arial"/>
          <w:b w:val="0"/>
          <w:bCs/>
          <w:sz w:val="24"/>
          <w:szCs w:val="24"/>
        </w:rPr>
        <w:t>STIGA®table</w:t>
      </w:r>
      <w:proofErr w:type="spellEnd"/>
      <w:r w:rsidRPr="00501D58">
        <w:rPr>
          <w:rFonts w:ascii="Arial" w:eastAsia="Times New Roman" w:hAnsi="Arial" w:cs="Arial"/>
          <w:b w:val="0"/>
          <w:bCs/>
          <w:sz w:val="24"/>
          <w:szCs w:val="24"/>
        </w:rPr>
        <w:t xml:space="preserve"> tennis; </w:t>
      </w:r>
      <w:proofErr w:type="spellStart"/>
      <w:r w:rsidRPr="00501D58">
        <w:rPr>
          <w:rFonts w:ascii="Arial" w:eastAsia="Times New Roman" w:hAnsi="Arial" w:cs="Arial"/>
          <w:b w:val="0"/>
          <w:bCs/>
          <w:sz w:val="24"/>
          <w:szCs w:val="24"/>
        </w:rPr>
        <w:t>Accudart</w:t>
      </w:r>
      <w:proofErr w:type="spellEnd"/>
      <w:r w:rsidRPr="00501D58">
        <w:rPr>
          <w:rFonts w:ascii="Arial" w:eastAsia="Times New Roman" w:hAnsi="Arial" w:cs="Arial"/>
          <w:b w:val="0"/>
          <w:bCs/>
          <w:sz w:val="24"/>
          <w:szCs w:val="24"/>
        </w:rPr>
        <w:t>®; RAVE Sports® water recreation; Victory Tailgate</w:t>
      </w:r>
      <w:r w:rsidR="00F24B22" w:rsidRPr="00501D58">
        <w:rPr>
          <w:rFonts w:ascii="Arial" w:eastAsia="Times New Roman" w:hAnsi="Arial" w:cs="Arial"/>
          <w:b w:val="0"/>
          <w:bCs/>
          <w:sz w:val="24"/>
          <w:szCs w:val="24"/>
        </w:rPr>
        <w:t>® custom</w:t>
      </w:r>
      <w:r w:rsidRPr="00501D58">
        <w:rPr>
          <w:rFonts w:ascii="Arial" w:eastAsia="Times New Roman" w:hAnsi="Arial" w:cs="Arial"/>
          <w:b w:val="0"/>
          <w:bCs/>
          <w:sz w:val="24"/>
          <w:szCs w:val="24"/>
        </w:rPr>
        <w:t xml:space="preserve"> </w:t>
      </w:r>
      <w:r w:rsidR="00F24B22" w:rsidRPr="00501D58">
        <w:rPr>
          <w:rFonts w:ascii="Arial" w:eastAsia="Times New Roman" w:hAnsi="Arial" w:cs="Arial"/>
          <w:b w:val="0"/>
          <w:bCs/>
          <w:sz w:val="24"/>
          <w:szCs w:val="24"/>
        </w:rPr>
        <w:t>games; Onix</w:t>
      </w:r>
      <w:r w:rsidRPr="00501D58">
        <w:rPr>
          <w:rFonts w:ascii="Arial" w:eastAsia="Times New Roman" w:hAnsi="Arial" w:cs="Arial"/>
          <w:b w:val="0"/>
          <w:bCs/>
          <w:sz w:val="24"/>
          <w:szCs w:val="24"/>
        </w:rPr>
        <w:t>® Pickleball; Goalrilla™ basketball; Lifeline® fitness; Woodplay® playsets; and Bear® Archery.  Escalade's products are available online and at leading retailers nationwide. For more information about Escalade's many brands, history, financials, and governance please visit </w:t>
      </w:r>
      <w:hyperlink r:id="rId9" w:history="1">
        <w:r w:rsidRPr="00501D58">
          <w:rPr>
            <w:rFonts w:ascii="Arial" w:eastAsia="Times New Roman" w:hAnsi="Arial" w:cs="Arial"/>
            <w:b w:val="0"/>
            <w:bCs/>
            <w:color w:val="0070C0"/>
            <w:sz w:val="24"/>
            <w:szCs w:val="24"/>
          </w:rPr>
          <w:t>www.escaladeinc.com</w:t>
        </w:r>
      </w:hyperlink>
      <w:r w:rsidRPr="00501D58">
        <w:rPr>
          <w:rFonts w:ascii="Arial" w:eastAsia="Times New Roman" w:hAnsi="Arial" w:cs="Arial"/>
          <w:b w:val="0"/>
          <w:bCs/>
          <w:color w:val="0070C0"/>
          <w:sz w:val="24"/>
          <w:szCs w:val="24"/>
        </w:rPr>
        <w:t>.</w:t>
      </w:r>
    </w:p>
    <w:p w14:paraId="5DA063CB" w14:textId="77777777" w:rsidR="00077D80" w:rsidRPr="00487503" w:rsidRDefault="00077D80" w:rsidP="00077D80"/>
    <w:p w14:paraId="5DED8EFF" w14:textId="77777777" w:rsidR="009354E7" w:rsidRPr="00487503" w:rsidRDefault="009354E7"/>
    <w:sectPr w:rsidR="009354E7" w:rsidRPr="0048750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Quattrocento Sans">
    <w:altName w:val="Quattrocento Sans"/>
    <w:charset w:val="00"/>
    <w:family w:val="swiss"/>
    <w:pitch w:val="variable"/>
    <w:sig w:usb0="800000BF" w:usb1="4000005B"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es Smith">
    <w15:presenceInfo w15:providerId="AD" w15:userId="S::wsmith@escaladesports.com::6c107d60-ae44-4147-9032-3e3704f12de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D80"/>
    <w:rsid w:val="00077D80"/>
    <w:rsid w:val="001015AE"/>
    <w:rsid w:val="00127D33"/>
    <w:rsid w:val="001D3615"/>
    <w:rsid w:val="003232EC"/>
    <w:rsid w:val="003C5478"/>
    <w:rsid w:val="00487503"/>
    <w:rsid w:val="004A133D"/>
    <w:rsid w:val="004E7595"/>
    <w:rsid w:val="00501D58"/>
    <w:rsid w:val="0050507F"/>
    <w:rsid w:val="00507474"/>
    <w:rsid w:val="0058789A"/>
    <w:rsid w:val="005C598C"/>
    <w:rsid w:val="005D60E3"/>
    <w:rsid w:val="006165FE"/>
    <w:rsid w:val="006C0FB0"/>
    <w:rsid w:val="00776E9E"/>
    <w:rsid w:val="007A5F29"/>
    <w:rsid w:val="00825381"/>
    <w:rsid w:val="008331D3"/>
    <w:rsid w:val="00863C98"/>
    <w:rsid w:val="008F0643"/>
    <w:rsid w:val="00914204"/>
    <w:rsid w:val="00927675"/>
    <w:rsid w:val="009354E7"/>
    <w:rsid w:val="0096436C"/>
    <w:rsid w:val="009C35AD"/>
    <w:rsid w:val="009C5BEA"/>
    <w:rsid w:val="00A26E41"/>
    <w:rsid w:val="00B41189"/>
    <w:rsid w:val="00BD5CD8"/>
    <w:rsid w:val="00CE5F41"/>
    <w:rsid w:val="00CF001D"/>
    <w:rsid w:val="00D0145E"/>
    <w:rsid w:val="00D216DC"/>
    <w:rsid w:val="00D3666B"/>
    <w:rsid w:val="00D91336"/>
    <w:rsid w:val="00DE7F5A"/>
    <w:rsid w:val="00E81B07"/>
    <w:rsid w:val="00E96EA5"/>
    <w:rsid w:val="00F24B22"/>
    <w:rsid w:val="00F4168F"/>
    <w:rsid w:val="00F814DD"/>
    <w:rsid w:val="00FA20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2534D"/>
  <w15:chartTrackingRefBased/>
  <w15:docId w15:val="{090195F0-D8B0-D946-80DA-7C9792C3B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D80"/>
    <w:rPr>
      <w:rFonts w:ascii="Calibri" w:eastAsia="Calibri" w:hAnsi="Calibri" w:cs="Calibri"/>
    </w:rPr>
  </w:style>
  <w:style w:type="paragraph" w:styleId="Heading6">
    <w:name w:val="heading 6"/>
    <w:basedOn w:val="Normal"/>
    <w:next w:val="Normal"/>
    <w:link w:val="Heading6Char"/>
    <w:uiPriority w:val="9"/>
    <w:unhideWhenUsed/>
    <w:qFormat/>
    <w:rsid w:val="00077D8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rsid w:val="00077D80"/>
    <w:rPr>
      <w:rFonts w:ascii="Calibri" w:eastAsia="Calibri" w:hAnsi="Calibri" w:cs="Calibri"/>
      <w:b/>
      <w:sz w:val="20"/>
      <w:szCs w:val="20"/>
    </w:rPr>
  </w:style>
  <w:style w:type="character" w:styleId="Hyperlink">
    <w:name w:val="Hyperlink"/>
    <w:basedOn w:val="DefaultParagraphFont"/>
    <w:uiPriority w:val="99"/>
    <w:unhideWhenUsed/>
    <w:rsid w:val="00077D80"/>
    <w:rPr>
      <w:color w:val="0563C1" w:themeColor="hyperlink"/>
      <w:u w:val="single"/>
    </w:rPr>
  </w:style>
  <w:style w:type="character" w:styleId="UnresolvedMention">
    <w:name w:val="Unresolved Mention"/>
    <w:basedOn w:val="DefaultParagraphFont"/>
    <w:uiPriority w:val="99"/>
    <w:semiHidden/>
    <w:unhideWhenUsed/>
    <w:rsid w:val="00077D80"/>
    <w:rPr>
      <w:color w:val="605E5C"/>
      <w:shd w:val="clear" w:color="auto" w:fill="E1DFDD"/>
    </w:rPr>
  </w:style>
  <w:style w:type="character" w:customStyle="1" w:styleId="gmail-il">
    <w:name w:val="gmail-il"/>
    <w:basedOn w:val="DefaultParagraphFont"/>
    <w:rsid w:val="00501D58"/>
  </w:style>
  <w:style w:type="paragraph" w:styleId="Revision">
    <w:name w:val="Revision"/>
    <w:hidden/>
    <w:uiPriority w:val="99"/>
    <w:semiHidden/>
    <w:rsid w:val="00FA209C"/>
    <w:rPr>
      <w:rFonts w:ascii="Calibri" w:eastAsia="Calibri" w:hAnsi="Calibri" w:cs="Calibri"/>
    </w:rPr>
  </w:style>
  <w:style w:type="character" w:styleId="CommentReference">
    <w:name w:val="annotation reference"/>
    <w:basedOn w:val="DefaultParagraphFont"/>
    <w:uiPriority w:val="99"/>
    <w:semiHidden/>
    <w:unhideWhenUsed/>
    <w:rsid w:val="00A26E41"/>
    <w:rPr>
      <w:sz w:val="16"/>
      <w:szCs w:val="16"/>
    </w:rPr>
  </w:style>
  <w:style w:type="paragraph" w:styleId="CommentText">
    <w:name w:val="annotation text"/>
    <w:basedOn w:val="Normal"/>
    <w:link w:val="CommentTextChar"/>
    <w:uiPriority w:val="99"/>
    <w:unhideWhenUsed/>
    <w:rsid w:val="00A26E41"/>
    <w:rPr>
      <w:sz w:val="20"/>
      <w:szCs w:val="20"/>
    </w:rPr>
  </w:style>
  <w:style w:type="character" w:customStyle="1" w:styleId="CommentTextChar">
    <w:name w:val="Comment Text Char"/>
    <w:basedOn w:val="DefaultParagraphFont"/>
    <w:link w:val="CommentText"/>
    <w:uiPriority w:val="99"/>
    <w:rsid w:val="00A26E41"/>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A26E41"/>
    <w:rPr>
      <w:b/>
      <w:bCs/>
    </w:rPr>
  </w:style>
  <w:style w:type="character" w:customStyle="1" w:styleId="CommentSubjectChar">
    <w:name w:val="Comment Subject Char"/>
    <w:basedOn w:val="CommentTextChar"/>
    <w:link w:val="CommentSubject"/>
    <w:uiPriority w:val="99"/>
    <w:semiHidden/>
    <w:rsid w:val="00A26E41"/>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223812">
      <w:bodyDiv w:val="1"/>
      <w:marLeft w:val="0"/>
      <w:marRight w:val="0"/>
      <w:marTop w:val="0"/>
      <w:marBottom w:val="0"/>
      <w:divBdr>
        <w:top w:val="none" w:sz="0" w:space="0" w:color="auto"/>
        <w:left w:val="none" w:sz="0" w:space="0" w:color="auto"/>
        <w:bottom w:val="none" w:sz="0" w:space="0" w:color="auto"/>
        <w:right w:val="none" w:sz="0" w:space="0" w:color="auto"/>
      </w:divBdr>
    </w:div>
    <w:div w:id="711732973">
      <w:bodyDiv w:val="1"/>
      <w:marLeft w:val="0"/>
      <w:marRight w:val="0"/>
      <w:marTop w:val="0"/>
      <w:marBottom w:val="0"/>
      <w:divBdr>
        <w:top w:val="none" w:sz="0" w:space="0" w:color="auto"/>
        <w:left w:val="none" w:sz="0" w:space="0" w:color="auto"/>
        <w:bottom w:val="none" w:sz="0" w:space="0" w:color="auto"/>
        <w:right w:val="none" w:sz="0" w:space="0" w:color="auto"/>
      </w:divBdr>
    </w:div>
    <w:div w:id="1059279675">
      <w:bodyDiv w:val="1"/>
      <w:marLeft w:val="0"/>
      <w:marRight w:val="0"/>
      <w:marTop w:val="0"/>
      <w:marBottom w:val="0"/>
      <w:divBdr>
        <w:top w:val="none" w:sz="0" w:space="0" w:color="auto"/>
        <w:left w:val="none" w:sz="0" w:space="0" w:color="auto"/>
        <w:bottom w:val="none" w:sz="0" w:space="0" w:color="auto"/>
        <w:right w:val="none" w:sz="0" w:space="0" w:color="auto"/>
      </w:divBdr>
    </w:div>
    <w:div w:id="1297834816">
      <w:bodyDiv w:val="1"/>
      <w:marLeft w:val="0"/>
      <w:marRight w:val="0"/>
      <w:marTop w:val="0"/>
      <w:marBottom w:val="0"/>
      <w:divBdr>
        <w:top w:val="none" w:sz="0" w:space="0" w:color="auto"/>
        <w:left w:val="none" w:sz="0" w:space="0" w:color="auto"/>
        <w:bottom w:val="none" w:sz="0" w:space="0" w:color="auto"/>
        <w:right w:val="none" w:sz="0" w:space="0" w:color="auto"/>
      </w:divBdr>
    </w:div>
    <w:div w:id="2111773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scaladesports.com/" TargetMode="External"/><Relationship Id="rId3" Type="http://schemas.openxmlformats.org/officeDocument/2006/relationships/webSettings" Target="webSettings.xml"/><Relationship Id="rId7" Type="http://schemas.openxmlformats.org/officeDocument/2006/relationships/hyperlink" Target="http://www.iwinfoundation.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onixpickleball.com/collections/paddle-with-a-purpose" TargetMode="External"/><Relationship Id="rId11" Type="http://schemas.microsoft.com/office/2011/relationships/people" Target="people.xml"/><Relationship Id="rId5" Type="http://schemas.openxmlformats.org/officeDocument/2006/relationships/hyperlink" Target="mailto:epatton@escaladesports.com" TargetMode="External"/><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hyperlink" Target="http://www.escaladein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695</Words>
  <Characters>3963</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Patton</dc:creator>
  <cp:keywords/>
  <dc:description/>
  <cp:lastModifiedBy>Meghan Yakel</cp:lastModifiedBy>
  <cp:revision>2</cp:revision>
  <dcterms:created xsi:type="dcterms:W3CDTF">2023-09-29T13:44:00Z</dcterms:created>
  <dcterms:modified xsi:type="dcterms:W3CDTF">2023-09-29T13:44:00Z</dcterms:modified>
</cp:coreProperties>
</file>